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83C14E">
      <w:pPr>
        <w:pStyle w:val="92"/>
        <w:spacing w:line="240" w:lineRule="auto"/>
        <w:rPr>
          <w:rFonts w:ascii="Times New Roman"/>
          <w:color w:val="auto"/>
          <w:highlight w:val="none"/>
        </w:rPr>
      </w:pPr>
      <w:bookmarkStart w:id="0" w:name="_Toc183873867"/>
      <w:r>
        <w:rPr>
          <w:rFonts w:ascii="Times New Roman"/>
          <w:color w:val="auto"/>
          <w:highlight w:val="none"/>
        </w:rPr>
        <w:t>ICS </w:t>
      </w:r>
      <w:bookmarkStart w:id="1" w:name="ICS"/>
      <w:r>
        <w:rPr>
          <w:rFonts w:ascii="Times New Roman"/>
          <w:color w:val="auto"/>
          <w:highlight w:val="none"/>
        </w:rPr>
        <w:fldChar w:fldCharType="begin">
          <w:ffData>
            <w:name w:val="ICS"/>
            <w:enabled/>
            <w:calcOnExit w:val="0"/>
            <w:helpText w:type="text" w:val="请输入正确的ICS号："/>
            <w:textInput>
              <w:default w:val="点击此处添加ICS号"/>
            </w:textInput>
          </w:ffData>
        </w:fldChar>
      </w:r>
      <w:r>
        <w:rPr>
          <w:rFonts w:ascii="Times New Roman"/>
          <w:color w:val="auto"/>
          <w:highlight w:val="none"/>
        </w:rPr>
        <w:instrText xml:space="preserve"> FORMTEXT </w:instrText>
      </w:r>
      <w:r>
        <w:rPr>
          <w:rFonts w:ascii="Times New Roman"/>
          <w:color w:val="auto"/>
          <w:highlight w:val="none"/>
        </w:rPr>
        <w:fldChar w:fldCharType="separate"/>
      </w:r>
      <w:r>
        <w:rPr>
          <w:rFonts w:ascii="Times New Roman"/>
          <w:color w:val="auto"/>
          <w:highlight w:val="none"/>
        </w:rPr>
        <w:t>17.220.20</w:t>
      </w:r>
      <w:r>
        <w:rPr>
          <w:rFonts w:ascii="Times New Roman"/>
          <w:color w:val="auto"/>
          <w:highlight w:val="none"/>
        </w:rPr>
        <w:fldChar w:fldCharType="end"/>
      </w:r>
    </w:p>
    <w:p w14:paraId="0014A240">
      <w:pPr>
        <w:pStyle w:val="92"/>
        <w:spacing w:line="240" w:lineRule="auto"/>
        <w:rPr>
          <w:rFonts w:ascii="Times New Roman"/>
          <w:color w:val="auto"/>
          <w:highlight w:val="none"/>
        </w:rPr>
      </w:pPr>
      <w:r>
        <w:rPr>
          <w:rFonts w:hint="eastAsia" w:ascii="Times New Roman"/>
          <w:color w:val="auto"/>
          <w:highlight w:val="none"/>
        </w:rPr>
        <w:t xml:space="preserve">CCS </w:t>
      </w:r>
      <w:r>
        <w:rPr>
          <w:rFonts w:ascii="Times New Roman"/>
          <w:color w:val="auto"/>
          <w:highlight w:val="none"/>
        </w:rPr>
        <w:t>N 2</w:t>
      </w:r>
      <w:r>
        <w:rPr>
          <w:rFonts w:hint="eastAsia" w:ascii="Times New Roman"/>
          <w:color w:val="auto"/>
          <w:highlight w:val="none"/>
        </w:rPr>
        <w:t>0</w:t>
      </w:r>
      <w:r>
        <w:rPr>
          <w:rFonts w:ascii="Times New Roman"/>
          <w:color w:val="auto"/>
          <w:highlight w:val="none"/>
        </w:rPr>
        <w:t xml:space="preserve"> </w:t>
      </w:r>
    </w:p>
    <w:p w14:paraId="1D909EA2">
      <w:pPr>
        <w:spacing w:line="240" w:lineRule="auto"/>
        <w:jc w:val="distribute"/>
        <w:rPr>
          <w:rFonts w:eastAsia="黑体"/>
          <w:b/>
          <w:color w:val="auto"/>
          <w:spacing w:val="-40"/>
          <w:sz w:val="48"/>
          <w:szCs w:val="52"/>
          <w:highlight w:val="none"/>
        </w:rPr>
      </w:pPr>
      <w:r>
        <w:rPr>
          <w:rFonts w:hint="eastAsia" w:eastAsia="黑体"/>
          <w:b/>
          <w:color w:val="auto"/>
          <w:spacing w:val="-40"/>
          <w:sz w:val="48"/>
          <w:szCs w:val="52"/>
          <w:highlight w:val="none"/>
        </w:rPr>
        <w:t>团体标准</w:t>
      </w:r>
    </w:p>
    <w:bookmarkEnd w:id="0"/>
    <w:p w14:paraId="2F5375BE">
      <w:pPr>
        <w:spacing w:line="240" w:lineRule="auto"/>
        <w:jc w:val="center"/>
        <w:rPr>
          <w:rFonts w:hint="eastAsia" w:ascii="黑体" w:eastAsia="黑体"/>
          <w:bCs/>
          <w:color w:val="auto"/>
          <w:sz w:val="32"/>
          <w:highlight w:val="none"/>
        </w:rPr>
      </w:pPr>
    </w:p>
    <w:p w14:paraId="41F3E3A3">
      <w:pPr>
        <w:spacing w:line="240" w:lineRule="auto"/>
        <w:jc w:val="center"/>
        <w:rPr>
          <w:rFonts w:hint="eastAsia" w:ascii="黑体" w:eastAsia="黑体"/>
          <w:bCs/>
          <w:color w:val="auto"/>
          <w:sz w:val="32"/>
          <w:highlight w:val="none"/>
        </w:rPr>
      </w:pPr>
    </w:p>
    <w:p w14:paraId="12EC1A61">
      <w:pPr>
        <w:spacing w:line="240" w:lineRule="auto"/>
        <w:jc w:val="center"/>
        <w:rPr>
          <w:rFonts w:hint="eastAsia" w:ascii="黑体" w:eastAsia="黑体"/>
          <w:bCs/>
          <w:color w:val="auto"/>
          <w:sz w:val="32"/>
          <w:highlight w:val="none"/>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168275</wp:posOffset>
                </wp:positionH>
                <wp:positionV relativeFrom="paragraph">
                  <wp:posOffset>-320675</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3.25pt;margin-top:-25.25pt;height:0pt;width:481.9pt;z-index:251659264;mso-width-relative:page;mso-height-relative:page;" filled="f" stroked="t" coordsize="21600,21600" o:gfxdata="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LchNNYA&#10;AAAKAQAADwAAAAAAAAABACAAAAAiAAAAZHJzL2Rvd25yZXYueG1sUEsBAhQAFAAAAAgAh07iQJTy&#10;VjboAQAAuAMAAA4AAAAAAAAAAQAgAAAAJQEAAGRycy9lMm9Eb2MueG1sUEsFBgAAAAAGAAYAWQEA&#10;AH8FAAAAAA==&#10;">
                <v:fill on="f" focussize="0,0"/>
                <v:stroke color="#000000" joinstyle="round"/>
                <v:imagedata o:title=""/>
                <o:lock v:ext="edit" aspectratio="f"/>
              </v:line>
            </w:pict>
          </mc:Fallback>
        </mc:AlternateContent>
      </w:r>
    </w:p>
    <w:p w14:paraId="3BA91A18">
      <w:pPr>
        <w:pStyle w:val="83"/>
        <w:framePr w:h="610" w:hRule="exact" w:vAnchor="page" w:hAnchor="page" w:x="1662" w:y="3075"/>
        <w:rPr>
          <w:rFonts w:hint="default" w:eastAsia="宋体"/>
          <w:color w:val="auto"/>
          <w:highlight w:val="none"/>
          <w:lang w:val="en-US" w:eastAsia="zh-CN"/>
        </w:rPr>
      </w:pPr>
      <w:bookmarkStart w:id="2" w:name="StdNo0"/>
      <w:bookmarkStart w:id="3" w:name="StdNo1"/>
      <w:r>
        <w:rPr>
          <w:color w:val="auto"/>
          <w:highlight w:val="none"/>
        </w:rPr>
        <w:t>T/CI</w:t>
      </w:r>
      <w:bookmarkEnd w:id="2"/>
      <w:r>
        <w:rPr>
          <w:color w:val="auto"/>
          <w:highlight w:val="none"/>
        </w:rPr>
        <w:t xml:space="preserve">MA  </w:t>
      </w:r>
      <w:bookmarkEnd w:id="3"/>
      <w:r>
        <w:rPr>
          <w:rFonts w:hint="eastAsia"/>
          <w:color w:val="auto"/>
          <w:highlight w:val="none"/>
        </w:rPr>
        <w:t>0</w:t>
      </w:r>
      <w:r>
        <w:rPr>
          <w:rFonts w:hint="eastAsia"/>
          <w:color w:val="auto"/>
          <w:highlight w:val="none"/>
          <w:lang w:val="en-US" w:eastAsia="zh-CN"/>
        </w:rPr>
        <w:t>190</w:t>
      </w:r>
      <w:r>
        <w:rPr>
          <w:color w:val="auto"/>
          <w:highlight w:val="none"/>
        </w:rPr>
        <w:t>—</w:t>
      </w:r>
      <w:r>
        <w:rPr>
          <w:rFonts w:hint="eastAsia"/>
          <w:color w:val="auto"/>
          <w:highlight w:val="none"/>
          <w:lang w:val="en-US" w:eastAsia="zh-CN"/>
        </w:rPr>
        <w:t>202X</w:t>
      </w:r>
    </w:p>
    <w:p w14:paraId="3B298B49">
      <w:pPr>
        <w:pStyle w:val="89"/>
        <w:framePr w:x="1292" w:y="6154"/>
        <w:rPr>
          <w:rFonts w:hint="eastAsia"/>
          <w:color w:val="auto"/>
          <w:highlight w:val="none"/>
        </w:rPr>
      </w:pPr>
      <w:r>
        <w:rPr>
          <w:rFonts w:hint="eastAsia"/>
          <w:color w:val="auto"/>
          <w:highlight w:val="none"/>
        </w:rPr>
        <w:t>分布式电源通信网关</w:t>
      </w:r>
    </w:p>
    <w:p w14:paraId="624CE21E">
      <w:pPr>
        <w:pStyle w:val="89"/>
        <w:framePr w:x="1292" w:y="6154"/>
        <w:spacing w:line="240" w:lineRule="auto"/>
        <w:rPr>
          <w:rFonts w:hint="eastAsia" w:ascii="Times New Roman"/>
          <w:color w:val="auto"/>
          <w:sz w:val="28"/>
          <w:szCs w:val="28"/>
          <w:highlight w:val="none"/>
        </w:rPr>
      </w:pPr>
      <w:commentRangeStart w:id="0"/>
      <w:r>
        <w:rPr>
          <w:rFonts w:hint="eastAsia" w:ascii="华文仿宋" w:hAnsi="华文仿宋" w:eastAsia="华文仿宋"/>
          <w:color w:val="auto"/>
          <w:sz w:val="28"/>
          <w:szCs w:val="28"/>
          <w:lang w:val="en-US" w:eastAsia="zh-CN"/>
        </w:rPr>
        <w:t xml:space="preserve">Communication gateway for distributed resources </w:t>
      </w:r>
      <w:commentRangeEnd w:id="0"/>
      <w:r>
        <w:commentReference w:id="0"/>
      </w:r>
    </w:p>
    <w:p w14:paraId="15776FCA">
      <w:pPr>
        <w:pStyle w:val="89"/>
        <w:framePr w:x="1292" w:y="6154"/>
        <w:spacing w:line="240" w:lineRule="auto"/>
        <w:rPr>
          <w:rFonts w:hint="eastAsia" w:ascii="Times New Roman"/>
          <w:color w:val="auto"/>
          <w:sz w:val="28"/>
          <w:szCs w:val="28"/>
          <w:highlight w:val="none"/>
        </w:rPr>
      </w:pPr>
    </w:p>
    <w:p w14:paraId="424316DB">
      <w:pPr>
        <w:pStyle w:val="89"/>
        <w:framePr w:x="1292" w:y="6154"/>
        <w:spacing w:line="240" w:lineRule="auto"/>
        <w:rPr>
          <w:rFonts w:hint="eastAsia" w:ascii="Times New Roman"/>
          <w:color w:val="auto"/>
          <w:sz w:val="28"/>
          <w:szCs w:val="28"/>
          <w:highlight w:val="none"/>
        </w:rPr>
      </w:pPr>
    </w:p>
    <w:p w14:paraId="536B1FD5">
      <w:pPr>
        <w:pStyle w:val="89"/>
        <w:framePr w:x="1292" w:y="6154"/>
        <w:spacing w:line="240" w:lineRule="auto"/>
        <w:rPr>
          <w:rFonts w:hint="eastAsia" w:ascii="Times New Roman"/>
          <w:color w:val="auto"/>
          <w:sz w:val="28"/>
          <w:szCs w:val="28"/>
          <w:highlight w:val="none"/>
        </w:rPr>
      </w:pPr>
    </w:p>
    <w:p w14:paraId="54635D4C">
      <w:pPr>
        <w:pStyle w:val="89"/>
        <w:framePr w:x="1292" w:y="6154"/>
        <w:spacing w:line="240" w:lineRule="auto"/>
        <w:rPr>
          <w:rFonts w:hint="eastAsia" w:ascii="Times New Roman"/>
          <w:color w:val="auto"/>
          <w:sz w:val="28"/>
          <w:szCs w:val="28"/>
          <w:highlight w:val="none"/>
        </w:rPr>
      </w:pPr>
      <w:r>
        <w:rPr>
          <w:rFonts w:hint="eastAsia" w:ascii="Times New Roman"/>
          <w:color w:val="auto"/>
          <w:sz w:val="28"/>
          <w:szCs w:val="28"/>
          <w:highlight w:val="none"/>
        </w:rPr>
        <w:t>（</w:t>
      </w:r>
      <w:r>
        <w:rPr>
          <w:rFonts w:hint="eastAsia" w:ascii="Times New Roman"/>
          <w:color w:val="auto"/>
          <w:sz w:val="28"/>
          <w:szCs w:val="28"/>
          <w:highlight w:val="none"/>
          <w:lang w:val="en-US" w:eastAsia="zh-CN"/>
        </w:rPr>
        <w:t>征求意见稿</w:t>
      </w:r>
      <w:r>
        <w:rPr>
          <w:rFonts w:hint="eastAsia" w:ascii="Times New Roman"/>
          <w:color w:val="auto"/>
          <w:sz w:val="28"/>
          <w:szCs w:val="28"/>
          <w:highlight w:val="none"/>
        </w:rPr>
        <w:t>）</w:t>
      </w:r>
    </w:p>
    <w:p w14:paraId="0493832B">
      <w:pPr>
        <w:pStyle w:val="89"/>
        <w:framePr w:x="1292" w:y="6154"/>
        <w:spacing w:line="240" w:lineRule="auto"/>
        <w:rPr>
          <w:rFonts w:hint="default" w:ascii="Times New Roman"/>
          <w:color w:val="auto"/>
          <w:sz w:val="28"/>
          <w:szCs w:val="28"/>
          <w:highlight w:val="none"/>
          <w:lang w:val="en-US" w:eastAsia="zh-CN"/>
        </w:rPr>
      </w:pPr>
      <w:r>
        <w:rPr>
          <w:rFonts w:hint="eastAsia" w:ascii="Times New Roman"/>
          <w:color w:val="auto"/>
          <w:sz w:val="28"/>
          <w:szCs w:val="28"/>
          <w:highlight w:val="none"/>
          <w:lang w:val="en-US" w:eastAsia="zh-CN"/>
        </w:rPr>
        <w:t>20260630</w:t>
      </w:r>
    </w:p>
    <w:p w14:paraId="44A957EC">
      <w:pPr>
        <w:pStyle w:val="88"/>
        <w:framePr w:x="1292" w:y="6154"/>
        <w:pBdr>
          <w:top w:val="none" w:color="auto" w:sz="0" w:space="0"/>
          <w:left w:val="none" w:color="auto" w:sz="0" w:space="0"/>
          <w:bottom w:val="none" w:color="auto" w:sz="0" w:space="0"/>
          <w:right w:val="none" w:color="auto" w:sz="0" w:space="0"/>
        </w:pBdr>
        <w:spacing w:before="440" w:after="160"/>
        <w:ind w:firstLine="480" w:firstLineChars="200"/>
        <w:jc w:val="both"/>
        <w:textAlignment w:val="bottom"/>
        <w:rPr>
          <w:sz w:val="24"/>
          <w:szCs w:val="28"/>
        </w:rPr>
      </w:pPr>
      <w:r>
        <w:rPr>
          <w:rFonts w:hint="eastAsia"/>
          <w:sz w:val="24"/>
          <w:szCs w:val="28"/>
        </w:rPr>
        <w:t>（在提交反馈意见时，请将您知道的相关专利连同支持性文件一并附上）</w:t>
      </w:r>
    </w:p>
    <w:p w14:paraId="44B9B339">
      <w:pPr>
        <w:pStyle w:val="89"/>
        <w:framePr w:x="1292" w:y="6154"/>
        <w:spacing w:line="240" w:lineRule="auto"/>
        <w:rPr>
          <w:rFonts w:hint="default" w:ascii="Times New Roman"/>
          <w:color w:val="auto"/>
          <w:sz w:val="28"/>
          <w:szCs w:val="28"/>
          <w:highlight w:val="none"/>
          <w:lang w:val="en-US" w:eastAsia="zh-CN"/>
        </w:rPr>
      </w:pPr>
    </w:p>
    <w:p w14:paraId="44BE98AE">
      <w:pPr>
        <w:spacing w:line="240" w:lineRule="auto"/>
        <w:jc w:val="center"/>
        <w:rPr>
          <w:rFonts w:hint="eastAsia" w:ascii="黑体" w:eastAsia="黑体"/>
          <w:bCs/>
          <w:color w:val="auto"/>
          <w:sz w:val="32"/>
          <w:highlight w:val="none"/>
        </w:rPr>
      </w:pPr>
    </w:p>
    <w:p w14:paraId="65F866F2">
      <w:pPr>
        <w:spacing w:line="240" w:lineRule="auto"/>
        <w:jc w:val="center"/>
        <w:rPr>
          <w:rFonts w:hint="eastAsia" w:ascii="黑体" w:eastAsia="黑体"/>
          <w:bCs/>
          <w:color w:val="auto"/>
          <w:sz w:val="32"/>
          <w:highlight w:val="none"/>
        </w:rPr>
      </w:pPr>
    </w:p>
    <w:p w14:paraId="2AC64D74">
      <w:pPr>
        <w:pStyle w:val="100"/>
        <w:framePr w:x="1304" w:y="14078"/>
        <w:spacing w:line="240" w:lineRule="auto"/>
        <w:ind w:firstLine="280" w:firstLineChars="100"/>
        <w:rPr>
          <w:color w:val="auto"/>
          <w:highlight w:val="none"/>
        </w:rPr>
      </w:pPr>
      <w:bookmarkStart w:id="4" w:name="FY"/>
      <w:r>
        <w:rPr>
          <w:color w:val="auto"/>
          <w:highlight w:val="none"/>
        </w:rPr>
        <w:fldChar w:fldCharType="begin">
          <w:ffData>
            <w:name w:val="FY"/>
            <w:enabled/>
            <w:calcOnExit w:val="0"/>
            <w:entryMacro w:val="ShowHelp8"/>
            <w:textInput>
              <w:default w:val="XXXX"/>
              <w:maxLength w:val="4"/>
            </w:textInput>
          </w:ffData>
        </w:fldChar>
      </w:r>
      <w:r>
        <w:rPr>
          <w:color w:val="auto"/>
          <w:highlight w:val="none"/>
        </w:rPr>
        <w:instrText xml:space="preserve"> FORMTEXT </w:instrText>
      </w:r>
      <w:r>
        <w:rPr>
          <w:color w:val="auto"/>
          <w:highlight w:val="none"/>
        </w:rPr>
        <w:fldChar w:fldCharType="separate"/>
      </w:r>
      <w:r>
        <w:rPr>
          <w:color w:val="auto"/>
          <w:highlight w:val="none"/>
        </w:rPr>
        <w:t>XXXX</w:t>
      </w:r>
      <w:r>
        <w:rPr>
          <w:color w:val="auto"/>
          <w:highlight w:val="none"/>
        </w:rPr>
        <w:fldChar w:fldCharType="end"/>
      </w:r>
      <w:bookmarkEnd w:id="4"/>
      <w:r>
        <w:rPr>
          <w:color w:val="auto"/>
          <w:highlight w:val="none"/>
        </w:rPr>
        <w:t>-</w:t>
      </w:r>
      <w:bookmarkStart w:id="5" w:name="FM"/>
      <w:r>
        <w:rPr>
          <w:color w:val="auto"/>
          <w:highlight w:val="none"/>
        </w:rPr>
        <w:fldChar w:fldCharType="begin">
          <w:ffData>
            <w:name w:val="FM"/>
            <w:enabled/>
            <w:calcOnExit w:val="0"/>
            <w:entryMacro w:val="ShowHelp8"/>
            <w:textInput>
              <w:default w:val="XX"/>
              <w:maxLength w:val="2"/>
            </w:textInput>
          </w:ffData>
        </w:fldChar>
      </w:r>
      <w:r>
        <w:rPr>
          <w:color w:val="auto"/>
          <w:highlight w:val="none"/>
        </w:rPr>
        <w:instrText xml:space="preserve"> FORMTEXT </w:instrText>
      </w:r>
      <w:r>
        <w:rPr>
          <w:color w:val="auto"/>
          <w:highlight w:val="none"/>
        </w:rPr>
        <w:fldChar w:fldCharType="separate"/>
      </w:r>
      <w:r>
        <w:rPr>
          <w:color w:val="auto"/>
          <w:highlight w:val="none"/>
        </w:rPr>
        <w:t>XX</w:t>
      </w:r>
      <w:r>
        <w:rPr>
          <w:color w:val="auto"/>
          <w:highlight w:val="none"/>
        </w:rPr>
        <w:fldChar w:fldCharType="end"/>
      </w:r>
      <w:bookmarkEnd w:id="5"/>
      <w:r>
        <w:rPr>
          <w:color w:val="auto"/>
          <w:highlight w:val="none"/>
        </w:rPr>
        <w:t>-</w:t>
      </w:r>
      <w:bookmarkStart w:id="6" w:name="FD"/>
      <w:r>
        <w:rPr>
          <w:color w:val="auto"/>
          <w:highlight w:val="none"/>
        </w:rPr>
        <w:fldChar w:fldCharType="begin">
          <w:ffData>
            <w:name w:val="FD"/>
            <w:enabled/>
            <w:calcOnExit w:val="0"/>
            <w:entryMacro w:val="ShowHelp8"/>
            <w:textInput>
              <w:default w:val="XX"/>
              <w:maxLength w:val="2"/>
            </w:textInput>
          </w:ffData>
        </w:fldChar>
      </w:r>
      <w:r>
        <w:rPr>
          <w:color w:val="auto"/>
          <w:highlight w:val="none"/>
        </w:rPr>
        <w:instrText xml:space="preserve"> FORMTEXT </w:instrText>
      </w:r>
      <w:r>
        <w:rPr>
          <w:color w:val="auto"/>
          <w:highlight w:val="none"/>
        </w:rPr>
        <w:fldChar w:fldCharType="separate"/>
      </w:r>
      <w:r>
        <w:rPr>
          <w:color w:val="auto"/>
          <w:highlight w:val="none"/>
        </w:rPr>
        <w:t>XX</w:t>
      </w:r>
      <w:r>
        <w:rPr>
          <w:color w:val="auto"/>
          <w:highlight w:val="none"/>
        </w:rPr>
        <w:fldChar w:fldCharType="end"/>
      </w:r>
      <w:bookmarkEnd w:id="6"/>
      <w:r>
        <w:rPr>
          <w:color w:val="auto"/>
          <w:highlight w:val="none"/>
        </w:rPr>
        <w:t>发布</w:t>
      </w:r>
      <w:r>
        <w:rPr>
          <w:color w:val="auto"/>
          <w:highlight w:val="none"/>
        </w:rPr>
        <mc:AlternateContent>
          <mc:Choice Requires="wps">
            <w:drawing>
              <wp:anchor distT="0" distB="0" distL="114300" distR="114300" simplePos="0" relativeHeight="251660288" behindDoc="0" locked="1" layoutInCell="1" allowOverlap="1">
                <wp:simplePos x="0" y="0"/>
                <wp:positionH relativeFrom="column">
                  <wp:posOffset>-45720</wp:posOffset>
                </wp:positionH>
                <wp:positionV relativeFrom="page">
                  <wp:posOffset>9236075</wp:posOffset>
                </wp:positionV>
                <wp:extent cx="6120130" cy="0"/>
                <wp:effectExtent l="0" t="0" r="0" b="0"/>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6pt;margin-top:727.25pt;height:0pt;width:481.9pt;mso-position-vertical-relative:page;z-index:251660288;mso-width-relative:page;mso-height-relative:page;" filled="f" stroked="t" coordsize="21600,21600" o:gfxdata="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YFe+&#10;2AAAAAwBAAAPAAAAAAAAAAEAIAAAACIAAABkcnMvZG93bnJldi54bWxQSwECFAAUAAAACACHTuJA&#10;ftgb+ugBAAC4AwAADgAAAAAAAAABACAAAAAnAQAAZHJzL2Uyb0RvYy54bWxQSwUGAAAAAAYABgBZ&#10;AQAAgQUAAAAA&#10;">
                <v:fill on="f" focussize="0,0"/>
                <v:stroke color="#000000" joinstyle="round"/>
                <v:imagedata o:title=""/>
                <o:lock v:ext="edit" aspectratio="f"/>
                <w10:anchorlock/>
              </v:line>
            </w:pict>
          </mc:Fallback>
        </mc:AlternateContent>
      </w:r>
    </w:p>
    <w:p w14:paraId="51FCB9A8">
      <w:pPr>
        <w:pStyle w:val="70"/>
        <w:framePr w:w="8517" w:vAnchor="page" w:hAnchor="page" w:x="1686" w:y="15471"/>
        <w:spacing w:line="240" w:lineRule="auto"/>
        <w:ind w:firstLine="1050"/>
        <w:rPr>
          <w:rFonts w:hint="eastAsia" w:hAnsi="黑体" w:cs="黑体"/>
          <w:color w:val="auto"/>
          <w:sz w:val="28"/>
          <w:szCs w:val="28"/>
          <w:highlight w:val="none"/>
        </w:rPr>
      </w:pPr>
      <w:r>
        <w:rPr>
          <w:rFonts w:hint="eastAsia" w:hAnsi="黑体" w:cs="黑体"/>
          <w:color w:val="auto"/>
          <w:sz w:val="28"/>
          <w:szCs w:val="28"/>
          <w:highlight w:val="none"/>
        </w:rPr>
        <w:t>中国仪器仪表行业协会   </w:t>
      </w:r>
      <w:r>
        <w:rPr>
          <w:rStyle w:val="52"/>
          <w:rFonts w:hint="eastAsia" w:hAnsi="黑体" w:cs="黑体"/>
          <w:color w:val="auto"/>
          <w:szCs w:val="28"/>
          <w:highlight w:val="none"/>
        </w:rPr>
        <w:t>发布</w:t>
      </w:r>
    </w:p>
    <w:p w14:paraId="2390B9BE">
      <w:pPr>
        <w:pStyle w:val="97"/>
        <w:framePr w:vAnchor="page" w:hAnchor="page" w:x="7807" w:y="14035"/>
        <w:spacing w:line="240" w:lineRule="auto"/>
        <w:ind w:right="560" w:firstLine="840" w:firstLineChars="300"/>
        <w:jc w:val="both"/>
        <w:rPr>
          <w:color w:val="auto"/>
          <w:highlight w:val="none"/>
        </w:rPr>
      </w:pPr>
      <w:r>
        <w:rPr>
          <w:rFonts w:hint="eastAsia"/>
          <w:color w:val="auto"/>
          <w:highlight w:val="none"/>
          <w:lang w:val="en-US" w:eastAsia="zh-CN"/>
        </w:rPr>
        <w:t>202X</w:t>
      </w:r>
      <w:r>
        <w:rPr>
          <w:color w:val="auto"/>
          <w:highlight w:val="none"/>
        </w:rPr>
        <w:t>-</w:t>
      </w:r>
      <w:r>
        <w:rPr>
          <w:rFonts w:hint="eastAsia"/>
          <w:color w:val="auto"/>
          <w:highlight w:val="none"/>
          <w:lang w:val="en-US" w:eastAsia="zh-CN"/>
        </w:rPr>
        <w:t>XX</w:t>
      </w:r>
      <w:r>
        <w:rPr>
          <w:color w:val="auto"/>
          <w:highlight w:val="none"/>
        </w:rPr>
        <w:t>-</w:t>
      </w:r>
      <w:r>
        <w:rPr>
          <w:rFonts w:hint="eastAsia"/>
          <w:color w:val="auto"/>
          <w:highlight w:val="none"/>
          <w:lang w:val="en-US" w:eastAsia="zh-CN"/>
        </w:rPr>
        <w:t>XX</w:t>
      </w:r>
      <w:r>
        <w:rPr>
          <w:color w:val="auto"/>
          <w:highlight w:val="none"/>
        </w:rPr>
        <w:t>实施</w:t>
      </w:r>
    </w:p>
    <w:p w14:paraId="23F48CA8">
      <w:pPr>
        <w:spacing w:line="240" w:lineRule="auto"/>
        <w:jc w:val="center"/>
        <w:rPr>
          <w:rFonts w:hint="eastAsia" w:ascii="黑体" w:eastAsia="黑体"/>
          <w:bCs/>
          <w:color w:val="auto"/>
          <w:sz w:val="32"/>
          <w:highlight w:val="none"/>
        </w:rPr>
        <w:sectPr>
          <w:footerReference r:id="rId5" w:type="default"/>
          <w:type w:val="continuous"/>
          <w:pgSz w:w="11906" w:h="16838"/>
          <w:pgMar w:top="1440" w:right="1080" w:bottom="1440" w:left="1080" w:header="851" w:footer="992" w:gutter="0"/>
          <w:pgBorders>
            <w:top w:val="none" w:sz="0" w:space="0"/>
            <w:left w:val="none" w:sz="0" w:space="0"/>
            <w:bottom w:val="none" w:sz="0" w:space="0"/>
            <w:right w:val="none" w:sz="0" w:space="0"/>
          </w:pgBorders>
          <w:pgNumType w:fmt="decimal" w:start="0"/>
          <w:cols w:space="720" w:num="1"/>
          <w:docGrid w:type="lines" w:linePitch="312" w:charSpace="0"/>
        </w:sectPr>
      </w:pPr>
    </w:p>
    <w:sdt>
      <w:sdtPr>
        <w:rPr>
          <w:rFonts w:hint="eastAsia" w:ascii="黑体" w:hAnsi="黑体" w:eastAsia="黑体" w:cs="黑体"/>
          <w:sz w:val="32"/>
          <w:szCs w:val="32"/>
          <w:lang w:val="en-US" w:eastAsia="zh-CN" w:bidi="ar-SA"/>
        </w:rPr>
        <w:id w:val="147474835"/>
        <w15:color w:val="DBDBDB"/>
        <w:docPartObj>
          <w:docPartGallery w:val="Table of Contents"/>
          <w:docPartUnique/>
        </w:docPartObj>
      </w:sdtPr>
      <w:sdtEndPr>
        <w:rPr>
          <w:rFonts w:hint="eastAsia" w:ascii="Times New Roman" w:hAnsi="Times New Roman" w:eastAsia="宋体" w:cs="Times New Roman"/>
          <w:color w:val="auto"/>
          <w:sz w:val="21"/>
          <w:szCs w:val="32"/>
          <w:lang w:val="en-US" w:eastAsia="zh-CN" w:bidi="ar-SA"/>
        </w:rPr>
      </w:sdtEndPr>
      <w:sdtContent>
        <w:p w14:paraId="142E1694">
          <w:pPr>
            <w:spacing w:before="0" w:beforeLines="0" w:after="0" w:afterLines="0" w:line="240" w:lineRule="auto"/>
            <w:ind w:left="0" w:leftChars="0" w:right="0" w:rightChars="0" w:firstLine="0" w:firstLineChars="0"/>
            <w:jc w:val="center"/>
            <w:rPr>
              <w:rFonts w:hint="eastAsia" w:ascii="黑体" w:hAnsi="黑体" w:eastAsia="黑体" w:cs="黑体"/>
              <w:sz w:val="32"/>
              <w:szCs w:val="32"/>
              <w:lang w:val="en-US" w:eastAsia="zh-CN"/>
            </w:rPr>
          </w:pPr>
          <w:r>
            <w:rPr>
              <w:rFonts w:hint="eastAsia" w:ascii="黑体" w:hAnsi="黑体" w:eastAsia="黑体" w:cs="黑体"/>
              <w:sz w:val="32"/>
              <w:szCs w:val="32"/>
            </w:rPr>
            <w:t>目</w:t>
          </w:r>
          <w:r>
            <w:rPr>
              <w:rFonts w:hint="eastAsia" w:ascii="黑体" w:hAnsi="黑体" w:eastAsia="黑体" w:cs="黑体"/>
              <w:sz w:val="32"/>
              <w:szCs w:val="32"/>
              <w:lang w:val="en-US" w:eastAsia="zh-CN"/>
            </w:rPr>
            <w:t xml:space="preserve">    次</w:t>
          </w:r>
        </w:p>
        <w:p w14:paraId="7B9F4952">
          <w:pPr>
            <w:pStyle w:val="28"/>
            <w:keepNext w:val="0"/>
            <w:keepLines w:val="0"/>
            <w:pageBreakBefore w:val="0"/>
            <w:widowControl w:val="0"/>
            <w:tabs>
              <w:tab w:val="clear" w:pos="540"/>
            </w:tabs>
            <w:kinsoku/>
            <w:wordWrap/>
            <w:overflowPunct/>
            <w:topLinePunct w:val="0"/>
            <w:autoSpaceDE/>
            <w:autoSpaceDN/>
            <w:bidi w:val="0"/>
            <w:adjustRightInd w:val="0"/>
            <w:snapToGrid/>
            <w:spacing w:before="0" w:beforeLines="0" w:after="0" w:afterLines="0"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TOC \o "1-3" \h \u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_Toc13412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32"/>
              <w:lang w:bidi="ar"/>
            </w:rPr>
            <w:t>引言</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_Toc13412 \h </w:instrText>
          </w:r>
          <w:r>
            <w:rPr>
              <w:rFonts w:hint="default" w:ascii="Times New Roman" w:hAnsi="Times New Roman" w:eastAsia="宋体" w:cs="Times New Roman"/>
            </w:rPr>
            <w:fldChar w:fldCharType="separate"/>
          </w:r>
          <w:r>
            <w:rPr>
              <w:rFonts w:hint="default" w:ascii="Times New Roman" w:hAnsi="Times New Roman" w:eastAsia="宋体" w:cs="Times New Roman"/>
            </w:rPr>
            <w:t>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712791C">
          <w:pPr>
            <w:pStyle w:val="28"/>
            <w:keepNext w:val="0"/>
            <w:keepLines w:val="0"/>
            <w:pageBreakBefore w:val="0"/>
            <w:widowControl w:val="0"/>
            <w:tabs>
              <w:tab w:val="clear" w:pos="540"/>
            </w:tabs>
            <w:kinsoku/>
            <w:wordWrap/>
            <w:overflowPunct/>
            <w:topLinePunct w:val="0"/>
            <w:autoSpaceDE/>
            <w:autoSpaceDN/>
            <w:bidi w:val="0"/>
            <w:adjustRightInd w:val="0"/>
            <w:snapToGrid/>
            <w:spacing w:before="0" w:beforeLines="0" w:after="0" w:afterLines="0"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_Toc23098 </w:instrText>
          </w:r>
          <w:r>
            <w:rPr>
              <w:rFonts w:hint="default" w:ascii="Times New Roman" w:hAnsi="Times New Roman" w:eastAsia="宋体" w:cs="Times New Roman"/>
            </w:rPr>
            <w:fldChar w:fldCharType="separate"/>
          </w:r>
          <w:r>
            <w:rPr>
              <w:rFonts w:hint="default" w:ascii="Times New Roman" w:hAnsi="Times New Roman" w:eastAsia="宋体" w:cs="Times New Roman"/>
            </w:rPr>
            <w:t xml:space="preserve">1 </w:t>
          </w:r>
          <w:r>
            <w:rPr>
              <w:rFonts w:hint="default" w:ascii="Times New Roman" w:hAnsi="Times New Roman" w:eastAsia="宋体" w:cs="Times New Roman"/>
              <w:highlight w:val="none"/>
            </w:rPr>
            <w:t>范围</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_Toc23098 \h </w:instrText>
          </w:r>
          <w:r>
            <w:rPr>
              <w:rFonts w:hint="default" w:ascii="Times New Roman" w:hAnsi="Times New Roman" w:eastAsia="宋体" w:cs="Times New Roman"/>
            </w:rPr>
            <w:fldChar w:fldCharType="separate"/>
          </w:r>
          <w:r>
            <w:rPr>
              <w:rFonts w:hint="default" w:ascii="Times New Roman" w:hAnsi="Times New Roman" w:eastAsia="宋体" w:cs="Times New Roman"/>
            </w:rPr>
            <w:t>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5D36124">
          <w:pPr>
            <w:pStyle w:val="28"/>
            <w:keepNext w:val="0"/>
            <w:keepLines w:val="0"/>
            <w:pageBreakBefore w:val="0"/>
            <w:widowControl w:val="0"/>
            <w:tabs>
              <w:tab w:val="clear" w:pos="540"/>
            </w:tabs>
            <w:kinsoku/>
            <w:wordWrap/>
            <w:overflowPunct/>
            <w:topLinePunct w:val="0"/>
            <w:autoSpaceDE/>
            <w:autoSpaceDN/>
            <w:bidi w:val="0"/>
            <w:adjustRightInd w:val="0"/>
            <w:snapToGrid/>
            <w:spacing w:before="0" w:beforeLines="0" w:after="0" w:afterLines="0"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_Toc10178 </w:instrText>
          </w:r>
          <w:r>
            <w:rPr>
              <w:rFonts w:hint="default" w:ascii="Times New Roman" w:hAnsi="Times New Roman" w:eastAsia="宋体" w:cs="Times New Roman"/>
            </w:rPr>
            <w:fldChar w:fldCharType="separate"/>
          </w:r>
          <w:r>
            <w:rPr>
              <w:rFonts w:hint="default" w:ascii="Times New Roman" w:hAnsi="Times New Roman" w:eastAsia="宋体" w:cs="Times New Roman"/>
            </w:rPr>
            <w:t xml:space="preserve">2 </w:t>
          </w:r>
          <w:r>
            <w:rPr>
              <w:rFonts w:hint="default" w:ascii="Times New Roman" w:hAnsi="Times New Roman" w:eastAsia="宋体" w:cs="Times New Roman"/>
              <w:highlight w:val="none"/>
            </w:rPr>
            <w:t>规范性引用文件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_Toc10178 \h </w:instrText>
          </w:r>
          <w:r>
            <w:rPr>
              <w:rFonts w:hint="default" w:ascii="Times New Roman" w:hAnsi="Times New Roman" w:eastAsia="宋体" w:cs="Times New Roman"/>
            </w:rPr>
            <w:fldChar w:fldCharType="separate"/>
          </w:r>
          <w:r>
            <w:rPr>
              <w:rFonts w:hint="default" w:ascii="Times New Roman" w:hAnsi="Times New Roman" w:eastAsia="宋体" w:cs="Times New Roman"/>
            </w:rPr>
            <w:t>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0134595">
          <w:pPr>
            <w:pStyle w:val="28"/>
            <w:keepNext w:val="0"/>
            <w:keepLines w:val="0"/>
            <w:pageBreakBefore w:val="0"/>
            <w:widowControl w:val="0"/>
            <w:tabs>
              <w:tab w:val="clear" w:pos="540"/>
            </w:tabs>
            <w:kinsoku/>
            <w:wordWrap/>
            <w:overflowPunct/>
            <w:topLinePunct w:val="0"/>
            <w:autoSpaceDE/>
            <w:autoSpaceDN/>
            <w:bidi w:val="0"/>
            <w:adjustRightInd w:val="0"/>
            <w:snapToGrid/>
            <w:spacing w:before="0" w:beforeLines="0" w:after="0" w:afterLines="0"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_Toc30144 </w:instrText>
          </w:r>
          <w:r>
            <w:rPr>
              <w:rFonts w:hint="default" w:ascii="Times New Roman" w:hAnsi="Times New Roman" w:eastAsia="宋体" w:cs="Times New Roman"/>
            </w:rPr>
            <w:fldChar w:fldCharType="separate"/>
          </w:r>
          <w:r>
            <w:rPr>
              <w:rFonts w:hint="default" w:ascii="Times New Roman" w:hAnsi="Times New Roman" w:eastAsia="宋体" w:cs="Times New Roman"/>
            </w:rPr>
            <w:t xml:space="preserve">3 </w:t>
          </w:r>
          <w:r>
            <w:rPr>
              <w:rFonts w:hint="default" w:ascii="Times New Roman" w:hAnsi="Times New Roman" w:eastAsia="宋体" w:cs="Times New Roman"/>
              <w:highlight w:val="none"/>
            </w:rPr>
            <w:t>术语和定义</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_Toc30144 \h </w:instrText>
          </w:r>
          <w:r>
            <w:rPr>
              <w:rFonts w:hint="default" w:ascii="Times New Roman" w:hAnsi="Times New Roman" w:eastAsia="宋体" w:cs="Times New Roman"/>
            </w:rPr>
            <w:fldChar w:fldCharType="separate"/>
          </w:r>
          <w:r>
            <w:rPr>
              <w:rFonts w:hint="default" w:ascii="Times New Roman" w:hAnsi="Times New Roman" w:eastAsia="宋体" w:cs="Times New Roman"/>
            </w:rPr>
            <w:t>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FED4A07">
          <w:pPr>
            <w:pStyle w:val="28"/>
            <w:keepNext w:val="0"/>
            <w:keepLines w:val="0"/>
            <w:pageBreakBefore w:val="0"/>
            <w:widowControl w:val="0"/>
            <w:tabs>
              <w:tab w:val="clear" w:pos="540"/>
            </w:tabs>
            <w:kinsoku/>
            <w:wordWrap/>
            <w:overflowPunct/>
            <w:topLinePunct w:val="0"/>
            <w:autoSpaceDE/>
            <w:autoSpaceDN/>
            <w:bidi w:val="0"/>
            <w:adjustRightInd w:val="0"/>
            <w:snapToGrid/>
            <w:spacing w:before="0" w:beforeLines="0" w:after="0" w:afterLines="0"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_Toc13566 </w:instrText>
          </w:r>
          <w:r>
            <w:rPr>
              <w:rFonts w:hint="default" w:ascii="Times New Roman" w:hAnsi="Times New Roman" w:eastAsia="宋体" w:cs="Times New Roman"/>
            </w:rPr>
            <w:fldChar w:fldCharType="separate"/>
          </w:r>
          <w:r>
            <w:rPr>
              <w:rFonts w:hint="default" w:ascii="Times New Roman" w:hAnsi="Times New Roman" w:eastAsia="宋体" w:cs="Times New Roman"/>
            </w:rPr>
            <w:t xml:space="preserve">4 </w:t>
          </w:r>
          <w:r>
            <w:rPr>
              <w:rFonts w:hint="default" w:ascii="Times New Roman" w:hAnsi="Times New Roman" w:eastAsia="宋体" w:cs="Times New Roman"/>
              <w:highlight w:val="none"/>
              <w:lang w:val="en-US" w:eastAsia="zh-CN"/>
            </w:rPr>
            <w:t>技术</w:t>
          </w:r>
          <w:r>
            <w:rPr>
              <w:rFonts w:hint="default" w:ascii="Times New Roman" w:hAnsi="Times New Roman" w:eastAsia="宋体" w:cs="Times New Roman"/>
              <w:highlight w:val="none"/>
            </w:rPr>
            <w:t>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_Toc13566 \h </w:instrText>
          </w:r>
          <w:r>
            <w:rPr>
              <w:rFonts w:hint="default" w:ascii="Times New Roman" w:hAnsi="Times New Roman" w:eastAsia="宋体" w:cs="Times New Roman"/>
            </w:rPr>
            <w:fldChar w:fldCharType="separate"/>
          </w:r>
          <w:r>
            <w:rPr>
              <w:rFonts w:hint="default" w:ascii="Times New Roman" w:hAnsi="Times New Roman" w:eastAsia="宋体" w:cs="Times New Roman"/>
            </w:rPr>
            <w:t>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4807081">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_Toc13501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4.1环境要求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_Toc13501 \h </w:instrText>
          </w:r>
          <w:r>
            <w:rPr>
              <w:rFonts w:hint="default" w:ascii="Times New Roman" w:hAnsi="Times New Roman" w:eastAsia="宋体" w:cs="Times New Roman"/>
            </w:rPr>
            <w:fldChar w:fldCharType="separate"/>
          </w:r>
          <w:r>
            <w:rPr>
              <w:rFonts w:hint="default" w:ascii="Times New Roman" w:hAnsi="Times New Roman" w:eastAsia="宋体" w:cs="Times New Roman"/>
            </w:rPr>
            <w:t>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B1DA172">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_Toc519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4.1.1温度范围</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_Toc519 \h </w:instrText>
          </w:r>
          <w:r>
            <w:rPr>
              <w:rFonts w:hint="default" w:ascii="Times New Roman" w:hAnsi="Times New Roman" w:eastAsia="宋体" w:cs="Times New Roman"/>
            </w:rPr>
            <w:fldChar w:fldCharType="separate"/>
          </w:r>
          <w:r>
            <w:rPr>
              <w:rFonts w:hint="default" w:ascii="Times New Roman" w:hAnsi="Times New Roman" w:eastAsia="宋体" w:cs="Times New Roman"/>
            </w:rPr>
            <w:t>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63E2D50">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_Toc11589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4.1.2湿度范围</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_Toc11589 \h </w:instrText>
          </w:r>
          <w:r>
            <w:rPr>
              <w:rFonts w:hint="default" w:ascii="Times New Roman" w:hAnsi="Times New Roman" w:eastAsia="宋体" w:cs="Times New Roman"/>
            </w:rPr>
            <w:fldChar w:fldCharType="separate"/>
          </w:r>
          <w:r>
            <w:rPr>
              <w:rFonts w:hint="default" w:ascii="Times New Roman" w:hAnsi="Times New Roman" w:eastAsia="宋体" w:cs="Times New Roman"/>
            </w:rPr>
            <w:t>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A8FBE5A">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_Toc18469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4.1.3海拔</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_Toc18469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F23264A">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_Toc24552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4.2外观与结构要求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_Toc24552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304C1C3">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_Toc25833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4.2.1一般要求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_Toc25833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C4A46D9">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_Toc8380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4.2.2外形及安装尺寸</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_Toc8380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B384A94">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_Toc15788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4.2.3标志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_Toc15788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69E3E34">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_Toc8911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4.3机械要求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_Toc8911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3FF45AE">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_Toc30717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4.3.1冲击</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_Toc30717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A8984C1">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_Toc352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4.3.2振动</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_Toc352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863F2F0">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_Toc18014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4.3.3阻燃性能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_Toc18014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D805534">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_Toc8229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4.3.4防护等级</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_Toc8229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C066065">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_Toc29695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4.4电气要求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_Toc29695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2D56BEE">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_Toc658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4.4.1工作电源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_Toc658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BCCB549">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_Toc28516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4.4.2功率消耗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_Toc28516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C39F3FA">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_Toc31352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4.4.3绝缘电阻</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_Toc31352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EDD4560">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_Toc21266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4.4.4耐受电压</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_Toc21266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4A70707">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_Toc20595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4.4.5冲击电压</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_Toc20595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0119E95">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_Toc9393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4.4.6电气间隙和爬电距离</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_Toc9393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490B050">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_Toc23814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4.4.7失电数据与时钟保持</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_Toc23814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C0681FD">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_Toc1612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4.5 接口要求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_Toc1612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599194B">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_Toc32597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4.5.1通信方式</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_Toc32597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73729FE">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_Toc12957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4.5.2通信协议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_Toc12957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CD175DF">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_Toc1747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4.5.3数据加密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_Toc1747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C61EF0D">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_Toc9333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4.5.4通信性能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_Toc9333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74EE186">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_Toc3951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4.6电磁兼容性要求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_Toc3951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6ABB208">
          <w:pPr>
            <w:pStyle w:val="28"/>
            <w:keepNext w:val="0"/>
            <w:keepLines w:val="0"/>
            <w:pageBreakBefore w:val="0"/>
            <w:widowControl w:val="0"/>
            <w:tabs>
              <w:tab w:val="clear" w:pos="540"/>
            </w:tabs>
            <w:kinsoku/>
            <w:wordWrap/>
            <w:overflowPunct/>
            <w:topLinePunct w:val="0"/>
            <w:autoSpaceDE/>
            <w:autoSpaceDN/>
            <w:bidi w:val="0"/>
            <w:adjustRightInd w:val="0"/>
            <w:snapToGrid/>
            <w:spacing w:before="0" w:beforeLines="0" w:after="0" w:afterLines="0"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_Toc2767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 xml:space="preserve">5 </w:t>
          </w:r>
          <w:r>
            <w:rPr>
              <w:rFonts w:hint="default" w:ascii="Times New Roman" w:hAnsi="Times New Roman" w:eastAsia="宋体" w:cs="Times New Roman"/>
              <w:highlight w:val="none"/>
              <w:lang w:val="en-US" w:eastAsia="zh-CN"/>
            </w:rPr>
            <w:t>功能要求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_Toc2767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8A52403">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_Toc3064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5.1参数设置和查询</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_Toc3064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17A8CFB">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_Toc30220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5.2协议自动识别</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_Toc30220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D063BE4">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_Toc22740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5.3协议转换</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_Toc22740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66B74F1">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_Toc20577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5.4柔性调节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_Toc20577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851ADC8">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_Toc16702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5.5数据采集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_Toc16702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38F716E">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_Toc651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5.6本地功能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_Toc651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CCA8EC2">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_Toc29606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5.6.1本地状态指示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_Toc29606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D571C19">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_Toc28479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5.6.2本地维护接口</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_Toc28479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D9645F6">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_Toc1515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5.7设备维护</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_Toc1515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C46BEFF">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_Toc749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5.7.1自检自恢复功能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_Toc749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39024E0">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_Toc28806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5.7.2初始化</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_Toc28806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28ED38E">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_Toc17104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5.7.3远程升级</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_Toc17104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276D4E1">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_Toc24540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5.8采集数据可靠性</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_Toc24540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AD09FBE">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_Toc23916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5.8.1采集数据准确度</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_Toc23916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9B97C01">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_Toc30032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5.8.2数据采集成功率</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_Toc30032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565A30E">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_Toc4057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5.8.3一次抄读成功率</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_Toc4057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F6D0266">
          <w:pPr>
            <w:pStyle w:val="28"/>
            <w:keepNext w:val="0"/>
            <w:keepLines w:val="0"/>
            <w:pageBreakBefore w:val="0"/>
            <w:widowControl w:val="0"/>
            <w:tabs>
              <w:tab w:val="clear" w:pos="540"/>
            </w:tabs>
            <w:kinsoku/>
            <w:wordWrap/>
            <w:overflowPunct/>
            <w:topLinePunct w:val="0"/>
            <w:autoSpaceDE/>
            <w:autoSpaceDN/>
            <w:bidi w:val="0"/>
            <w:adjustRightInd w:val="0"/>
            <w:snapToGrid/>
            <w:spacing w:before="0" w:beforeLines="0" w:after="0" w:afterLines="0"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_Toc7636 </w:instrText>
          </w:r>
          <w:r>
            <w:rPr>
              <w:rFonts w:hint="default" w:ascii="Times New Roman" w:hAnsi="Times New Roman" w:eastAsia="宋体" w:cs="Times New Roman"/>
            </w:rPr>
            <w:fldChar w:fldCharType="separate"/>
          </w:r>
          <w:r>
            <w:rPr>
              <w:rFonts w:hint="default" w:ascii="Times New Roman" w:hAnsi="Times New Roman" w:eastAsia="宋体" w:cs="Times New Roman"/>
              <w:i w:val="0"/>
              <w:szCs w:val="21"/>
            </w:rPr>
            <w:t xml:space="preserve">6 </w:t>
          </w:r>
          <w:r>
            <w:rPr>
              <w:rFonts w:hint="default" w:ascii="Times New Roman" w:hAnsi="Times New Roman" w:eastAsia="宋体" w:cs="Times New Roman"/>
            </w:rPr>
            <w:t>试验方法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_Toc7636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494C6B6">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_Toc3727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6.1环境影响试验</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_Toc3727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669ECBE">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_Toc4613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6.1.1高温</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_Toc4613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D984FA9">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_Toc21918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6.1.2低温</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_Toc21918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B93B19E">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_Toc29716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6.1.3湿热</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_Toc29716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53F7FBA">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_Toc9060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6.2外观与结构要求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_Toc9060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6CAA9F5">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_Toc25097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6.2.1一般要求查</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_Toc25097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823C6E6">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_Toc14922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6.2.2外形及安装尺寸</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_Toc14922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A8C53E6">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_Toc18220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6.2.3标志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_Toc18220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BC07632">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_Toc10506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6.3机械要求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_Toc10506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780F0DA">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_Toc19855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6.3.1 冲击</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_Toc19855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83F08AA">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_Toc5776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6.3.2 振动</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_Toc5776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542F66E">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_Toc6416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6.3.3 阻燃性能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_Toc6416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8C7E659">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_Toc13683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6.3.4 防护等级</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_Toc13683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94AD792">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_Toc32593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6.4电气要求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_Toc32593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7033441">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_Toc25747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6.4.1工作电源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_Toc25747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64974E9">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_Toc19566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6.4.2功率消耗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_Toc19566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47BEDBF">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_Toc28008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6.4.3绝缘电阻</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_Toc28008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1267291">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_Toc25220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6.4.4耐受电压</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_Toc25220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C2DFDB5">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_Toc5635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6.4.5冲击电压</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_Toc5635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EE4BF7F">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_Toc12863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6.4.6电气间隙及爬电距离</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_Toc12863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03DAA46">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_Toc11214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6.4.7失电数据与时钟保持</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_Toc11214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554B05A">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_Toc15627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highlight w:val="none"/>
              <w:lang w:val="en-US" w:eastAsia="zh-CN"/>
            </w:rPr>
            <w:t>6.5接口要求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_Toc15627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2D328A4">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_Toc5513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highlight w:val="none"/>
              <w:lang w:val="en-US" w:eastAsia="zh-CN"/>
            </w:rPr>
            <w:t>6.5.1通信方式</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_Toc5513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F614BAB">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_Toc11815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highlight w:val="none"/>
              <w:lang w:val="en-US" w:eastAsia="zh-CN"/>
            </w:rPr>
            <w:t>6.5.2通信协议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_Toc11815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7D19C01">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_Toc14827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highlight w:val="none"/>
              <w:lang w:val="en-US" w:eastAsia="zh-CN"/>
            </w:rPr>
            <w:t>6.5.3数据加密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_Toc14827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79A445E">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_Toc30566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highlight w:val="none"/>
              <w:lang w:val="en-US" w:eastAsia="zh-CN"/>
            </w:rPr>
            <w:t>6.5.4通信性能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_Toc30566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F488EC1">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_Toc14804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6.6电磁兼容性要求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_Toc14804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60A3B6B">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_Toc27228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6.7功能性要求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_Toc27228 \h </w:instrText>
          </w:r>
          <w:r>
            <w:rPr>
              <w:rFonts w:hint="default" w:ascii="Times New Roman" w:hAnsi="Times New Roman" w:eastAsia="宋体" w:cs="Times New Roman"/>
            </w:rPr>
            <w:fldChar w:fldCharType="separate"/>
          </w:r>
          <w:r>
            <w:rPr>
              <w:rFonts w:hint="default" w:ascii="Times New Roman" w:hAnsi="Times New Roman" w:eastAsia="宋体" w:cs="Times New Roman"/>
            </w:rPr>
            <w:t>15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2F64474">
          <w:pPr>
            <w:pStyle w:val="28"/>
            <w:keepNext w:val="0"/>
            <w:keepLines w:val="0"/>
            <w:pageBreakBefore w:val="0"/>
            <w:widowControl w:val="0"/>
            <w:tabs>
              <w:tab w:val="clear" w:pos="540"/>
            </w:tabs>
            <w:kinsoku/>
            <w:wordWrap/>
            <w:overflowPunct/>
            <w:topLinePunct w:val="0"/>
            <w:autoSpaceDE/>
            <w:autoSpaceDN/>
            <w:bidi w:val="0"/>
            <w:adjustRightInd w:val="0"/>
            <w:snapToGrid/>
            <w:spacing w:before="0" w:beforeLines="0" w:after="0" w:afterLines="0"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_Toc30719 </w:instrText>
          </w:r>
          <w:r>
            <w:rPr>
              <w:rFonts w:hint="default" w:ascii="Times New Roman" w:hAnsi="Times New Roman" w:eastAsia="宋体" w:cs="Times New Roman"/>
            </w:rPr>
            <w:fldChar w:fldCharType="separate"/>
          </w:r>
          <w:r>
            <w:rPr>
              <w:rFonts w:hint="default" w:ascii="Times New Roman" w:hAnsi="Times New Roman" w:eastAsia="宋体" w:cs="Times New Roman"/>
              <w:i w:val="0"/>
              <w:szCs w:val="21"/>
            </w:rPr>
            <w:t xml:space="preserve">7 </w:t>
          </w:r>
          <w:r>
            <w:rPr>
              <w:rFonts w:hint="default" w:ascii="Times New Roman" w:hAnsi="Times New Roman" w:eastAsia="宋体" w:cs="Times New Roman"/>
            </w:rPr>
            <w:t>检验规则</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_Toc30719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8C3DCC5">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_Toc7511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7.1检验分类</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_Toc7511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AEDC85D">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_Toc29113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7.2检验项目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_Toc29113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0845733">
          <w:pPr>
            <w:pStyle w:val="28"/>
            <w:keepNext w:val="0"/>
            <w:keepLines w:val="0"/>
            <w:pageBreakBefore w:val="0"/>
            <w:widowControl w:val="0"/>
            <w:tabs>
              <w:tab w:val="clear" w:pos="540"/>
            </w:tabs>
            <w:kinsoku/>
            <w:wordWrap/>
            <w:overflowPunct/>
            <w:topLinePunct w:val="0"/>
            <w:autoSpaceDE/>
            <w:autoSpaceDN/>
            <w:bidi w:val="0"/>
            <w:adjustRightInd w:val="0"/>
            <w:snapToGrid/>
            <w:spacing w:before="0" w:beforeLines="0" w:after="0" w:afterLines="0"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_Toc28909 </w:instrText>
          </w:r>
          <w:r>
            <w:rPr>
              <w:rFonts w:hint="default" w:ascii="Times New Roman" w:hAnsi="Times New Roman" w:eastAsia="宋体" w:cs="Times New Roman"/>
            </w:rPr>
            <w:fldChar w:fldCharType="separate"/>
          </w:r>
          <w:r>
            <w:rPr>
              <w:rFonts w:hint="default" w:ascii="Times New Roman" w:hAnsi="Times New Roman" w:eastAsia="宋体" w:cs="Times New Roman"/>
              <w:i w:val="0"/>
              <w:szCs w:val="21"/>
            </w:rPr>
            <w:t xml:space="preserve">8 </w:t>
          </w:r>
          <w:r>
            <w:rPr>
              <w:rFonts w:hint="default" w:ascii="Times New Roman" w:hAnsi="Times New Roman" w:eastAsia="宋体" w:cs="Times New Roman"/>
            </w:rPr>
            <w:t>包装、运输及贮存</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_Toc28909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92F6EAD">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_Toc20923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8.1产品包装</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_Toc20923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497633B">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_Toc8005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8.2产品贮存</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_Toc8005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18F19AC">
          <w:pPr>
            <w:pStyle w:val="32"/>
            <w:keepNext w:val="0"/>
            <w:keepLines w:val="0"/>
            <w:pageBreakBefore w:val="0"/>
            <w:widowControl w:val="0"/>
            <w:tabs>
              <w:tab w:val="right" w:leader="dot" w:pos="8312"/>
              <w:tab w:val="clear" w:pos="1134"/>
              <w:tab w:val="clear" w:pos="8302"/>
            </w:tabs>
            <w:kinsoku/>
            <w:wordWrap/>
            <w:overflowPunct/>
            <w:topLinePunct w:val="0"/>
            <w:autoSpaceDE/>
            <w:autoSpaceDN/>
            <w:bidi w:val="0"/>
            <w:adjustRightInd w:val="0"/>
            <w:snapToGrid/>
            <w:spacing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_Toc1337 </w:instrText>
          </w:r>
          <w:r>
            <w:rPr>
              <w:rFonts w:hint="default" w:ascii="Times New Roman" w:hAnsi="Times New Roman" w:eastAsia="宋体" w:cs="Times New Roman"/>
            </w:rPr>
            <w:fldChar w:fldCharType="separate"/>
          </w:r>
          <w:r>
            <w:rPr>
              <w:rFonts w:hint="default" w:ascii="Times New Roman" w:hAnsi="Times New Roman" w:eastAsia="宋体" w:cs="Times New Roman"/>
              <w:highlight w:val="none"/>
              <w:lang w:val="en-US" w:eastAsia="zh-CN"/>
            </w:rPr>
            <w:t>8.3产品运输</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_Toc1337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9839299">
          <w:pPr>
            <w:pStyle w:val="28"/>
            <w:keepNext w:val="0"/>
            <w:keepLines w:val="0"/>
            <w:pageBreakBefore w:val="0"/>
            <w:widowControl w:val="0"/>
            <w:tabs>
              <w:tab w:val="clear" w:pos="540"/>
            </w:tabs>
            <w:kinsoku/>
            <w:wordWrap/>
            <w:overflowPunct/>
            <w:topLinePunct w:val="0"/>
            <w:autoSpaceDE/>
            <w:autoSpaceDN/>
            <w:bidi w:val="0"/>
            <w:adjustRightInd w:val="0"/>
            <w:snapToGrid/>
            <w:spacing w:before="0" w:beforeLines="0" w:after="0" w:afterLines="0" w:line="320" w:lineRule="exact"/>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_Toc19544 </w:instrText>
          </w:r>
          <w:r>
            <w:rPr>
              <w:rFonts w:hint="default" w:ascii="Times New Roman" w:hAnsi="Times New Roman" w:eastAsia="宋体" w:cs="Times New Roman"/>
            </w:rPr>
            <w:fldChar w:fldCharType="separate"/>
          </w:r>
          <w:r>
            <w:rPr>
              <w:rFonts w:hint="default" w:ascii="Times New Roman" w:hAnsi="Times New Roman" w:eastAsia="宋体" w:cs="Times New Roman"/>
              <w:i w:val="0"/>
              <w:spacing w:val="0"/>
              <w:w w:val="100"/>
            </w:rPr>
            <w:t xml:space="preserve">附　录　A </w:t>
          </w:r>
          <w:r>
            <w:rPr>
              <w:rFonts w:hint="default" w:ascii="Times New Roman" w:hAnsi="Times New Roman" w:eastAsia="宋体" w:cs="Times New Roman"/>
            </w:rPr>
            <w:t xml:space="preserve"> （规范性）分布式电源通信网关型式要求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_Toc19544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6FA14EB">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ind w:left="420" w:leftChars="200" w:firstLine="0" w:firstLineChars="0"/>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_Toc15955 </w:instrText>
          </w:r>
          <w:r>
            <w:rPr>
              <w:rFonts w:hint="default" w:ascii="Times New Roman" w:hAnsi="Times New Roman" w:eastAsia="宋体" w:cs="Times New Roman"/>
            </w:rPr>
            <w:fldChar w:fldCharType="separate"/>
          </w:r>
          <w:r>
            <w:rPr>
              <w:rFonts w:hint="default" w:ascii="Times New Roman" w:hAnsi="Times New Roman" w:eastAsia="宋体" w:cs="Times New Roman"/>
              <w:i w:val="0"/>
              <w:snapToGrid/>
              <w:spacing w:val="0"/>
              <w:w w:val="100"/>
              <w:kern w:val="21"/>
              <w:lang w:val="en-US" w:eastAsia="zh-CN" w:bidi="ar-SA"/>
            </w:rPr>
            <w:t>A.1　外形</w:t>
          </w:r>
          <w:r>
            <w:rPr>
              <w:rFonts w:hint="default" w:ascii="Times New Roman" w:hAnsi="Times New Roman" w:eastAsia="宋体" w:cs="Times New Roman"/>
            </w:rPr>
            <w:t>结构要求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_Toc15955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C8671DD">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ind w:left="420" w:leftChars="200" w:firstLine="0" w:firstLineChars="0"/>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_Toc16132 </w:instrText>
          </w:r>
          <w:r>
            <w:rPr>
              <w:rFonts w:hint="default" w:ascii="Times New Roman" w:hAnsi="Times New Roman" w:eastAsia="宋体" w:cs="Times New Roman"/>
            </w:rPr>
            <w:fldChar w:fldCharType="separate"/>
          </w:r>
          <w:r>
            <w:rPr>
              <w:rFonts w:hint="default" w:ascii="Times New Roman" w:hAnsi="Times New Roman" w:eastAsia="宋体" w:cs="Times New Roman"/>
              <w:i w:val="0"/>
              <w:kern w:val="21"/>
              <w:lang w:val="en-US" w:eastAsia="zh-CN" w:bidi="ar-SA"/>
            </w:rPr>
            <w:t>A.2　安装尺寸</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_Toc16132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571DCA2">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ind w:left="420" w:leftChars="200" w:firstLine="0" w:firstLineChars="0"/>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_Toc29527 </w:instrText>
          </w:r>
          <w:r>
            <w:rPr>
              <w:rFonts w:hint="default" w:ascii="Times New Roman" w:hAnsi="Times New Roman" w:eastAsia="宋体" w:cs="Times New Roman"/>
            </w:rPr>
            <w:fldChar w:fldCharType="separate"/>
          </w:r>
          <w:r>
            <w:rPr>
              <w:rFonts w:hint="default" w:ascii="Times New Roman" w:hAnsi="Times New Roman" w:eastAsia="宋体" w:cs="Times New Roman"/>
              <w:i w:val="0"/>
              <w:kern w:val="21"/>
              <w:lang w:val="en-US" w:eastAsia="zh-CN" w:bidi="ar-SA"/>
            </w:rPr>
            <w:t>A.3　</w:t>
          </w:r>
          <w:r>
            <w:rPr>
              <w:rFonts w:hint="default" w:ascii="Times New Roman" w:hAnsi="Times New Roman" w:eastAsia="宋体" w:cs="Times New Roman"/>
              <w:lang w:val="en-US" w:eastAsia="zh-CN"/>
            </w:rPr>
            <w:t>通信接口</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_Toc29527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1F74EAC">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ind w:left="420" w:leftChars="200" w:firstLine="0" w:firstLineChars="0"/>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_Toc24602 </w:instrText>
          </w:r>
          <w:r>
            <w:rPr>
              <w:rFonts w:hint="default" w:ascii="Times New Roman" w:hAnsi="Times New Roman" w:eastAsia="宋体" w:cs="Times New Roman"/>
            </w:rPr>
            <w:fldChar w:fldCharType="separate"/>
          </w:r>
          <w:r>
            <w:rPr>
              <w:rFonts w:hint="default" w:ascii="Times New Roman" w:hAnsi="Times New Roman" w:eastAsia="宋体" w:cs="Times New Roman"/>
              <w:i w:val="0"/>
              <w:kern w:val="21"/>
              <w:lang w:val="en-US" w:eastAsia="zh-CN" w:bidi="ar-SA"/>
            </w:rPr>
            <w:t>A.4　</w:t>
          </w:r>
          <w:r>
            <w:rPr>
              <w:rFonts w:hint="default" w:ascii="Times New Roman" w:hAnsi="Times New Roman" w:eastAsia="宋体" w:cs="Times New Roman"/>
            </w:rPr>
            <w:t>标识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_Toc24602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2C645A3">
          <w:pPr>
            <w:pStyle w:val="20"/>
            <w:keepNext w:val="0"/>
            <w:keepLines w:val="0"/>
            <w:pageBreakBefore w:val="0"/>
            <w:widowControl w:val="0"/>
            <w:tabs>
              <w:tab w:val="right" w:leader="dot" w:pos="8312"/>
            </w:tabs>
            <w:kinsoku/>
            <w:wordWrap/>
            <w:overflowPunct/>
            <w:topLinePunct w:val="0"/>
            <w:autoSpaceDE/>
            <w:autoSpaceDN/>
            <w:bidi w:val="0"/>
            <w:adjustRightInd w:val="0"/>
            <w:snapToGrid/>
            <w:spacing w:line="320" w:lineRule="exact"/>
            <w:ind w:left="420" w:leftChars="200" w:firstLine="0" w:firstLineChars="0"/>
            <w:textAlignment w:val="baseline"/>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_Toc13772 </w:instrText>
          </w:r>
          <w:r>
            <w:rPr>
              <w:rFonts w:hint="default" w:ascii="Times New Roman" w:hAnsi="Times New Roman" w:eastAsia="宋体" w:cs="Times New Roman"/>
            </w:rPr>
            <w:fldChar w:fldCharType="separate"/>
          </w:r>
          <w:r>
            <w:rPr>
              <w:rFonts w:hint="default" w:ascii="Times New Roman" w:hAnsi="Times New Roman" w:eastAsia="宋体" w:cs="Times New Roman"/>
              <w:i w:val="0"/>
              <w:kern w:val="21"/>
              <w:lang w:val="en-US" w:eastAsia="zh-CN" w:bidi="ar-SA"/>
            </w:rPr>
            <w:t>A.5　网关</w:t>
          </w:r>
          <w:r>
            <w:rPr>
              <w:rFonts w:hint="default" w:ascii="Times New Roman" w:hAnsi="Times New Roman" w:eastAsia="宋体" w:cs="Times New Roman"/>
              <w:lang w:val="en-US" w:eastAsia="zh-CN"/>
            </w:rPr>
            <w:t>内嵌通信模组型式</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_Toc13772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90DACFC">
          <w:pPr>
            <w:pStyle w:val="28"/>
            <w:keepNext w:val="0"/>
            <w:keepLines w:val="0"/>
            <w:pageBreakBefore w:val="0"/>
            <w:widowControl w:val="0"/>
            <w:tabs>
              <w:tab w:val="clear" w:pos="540"/>
            </w:tabs>
            <w:kinsoku/>
            <w:wordWrap/>
            <w:overflowPunct/>
            <w:topLinePunct w:val="0"/>
            <w:autoSpaceDE/>
            <w:autoSpaceDN/>
            <w:bidi w:val="0"/>
            <w:adjustRightInd w:val="0"/>
            <w:snapToGrid/>
            <w:spacing w:before="0" w:beforeLines="0" w:after="0" w:afterLines="0" w:line="320" w:lineRule="exact"/>
            <w:textAlignment w:val="baseline"/>
            <w:rPr>
              <w:rFonts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_Toc30006 </w:instrText>
          </w:r>
          <w:r>
            <w:rPr>
              <w:rFonts w:hint="default" w:ascii="Times New Roman" w:hAnsi="Times New Roman" w:eastAsia="宋体" w:cs="Times New Roman"/>
            </w:rPr>
            <w:fldChar w:fldCharType="separate"/>
          </w:r>
          <w:r>
            <w:rPr>
              <w:rFonts w:hint="default" w:ascii="Times New Roman" w:hAnsi="Times New Roman" w:eastAsia="宋体" w:cs="Times New Roman"/>
              <w:i w:val="0"/>
              <w:spacing w:val="0"/>
              <w:w w:val="100"/>
            </w:rPr>
            <w:t xml:space="preserve">附　录　B </w:t>
          </w:r>
          <w:r>
            <w:rPr>
              <w:rFonts w:hint="default" w:ascii="Times New Roman" w:hAnsi="Times New Roman" w:eastAsia="宋体" w:cs="Times New Roman"/>
            </w:rPr>
            <w:t xml:space="preserve"> （规范性）分布式电源通信网关扩展协议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_Toc30006 \h </w:instrText>
          </w:r>
          <w:r>
            <w:rPr>
              <w:rFonts w:hint="default" w:ascii="Times New Roman" w:hAnsi="Times New Roman" w:eastAsia="宋体" w:cs="Times New Roman"/>
            </w:rPr>
            <w:fldChar w:fldCharType="separate"/>
          </w:r>
          <w:r>
            <w:rPr>
              <w:rFonts w:hint="default" w:ascii="Times New Roman" w:hAnsi="Times New Roman" w:eastAsia="宋体" w:cs="Times New Roman"/>
            </w:rPr>
            <w:t>22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sdtContent>
    </w:sdt>
    <w:p w14:paraId="72BB83A6">
      <w:pPr>
        <w:spacing w:line="240" w:lineRule="auto"/>
        <w:outlineLvl w:val="2"/>
        <w:rPr>
          <w:rFonts w:ascii="Times New Roman" w:hAnsi="Times New Roman" w:eastAsia="宋体" w:cs="Times New Roman"/>
          <w:color w:val="auto"/>
          <w:sz w:val="21"/>
          <w:lang w:val="en-US" w:eastAsia="zh-CN" w:bidi="ar-SA"/>
        </w:rPr>
        <w:sectPr>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6708F66">
      <w:pPr>
        <w:spacing w:line="240" w:lineRule="auto"/>
        <w:rPr>
          <w:color w:val="auto"/>
        </w:rPr>
      </w:pPr>
    </w:p>
    <w:p w14:paraId="23BD6897">
      <w:pPr>
        <w:spacing w:line="240" w:lineRule="auto"/>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前</w:t>
      </w:r>
      <w:r>
        <w:rPr>
          <w:rFonts w:hint="eastAsia" w:ascii="黑体" w:hAnsi="黑体" w:eastAsia="黑体"/>
          <w:color w:val="auto"/>
          <w:sz w:val="32"/>
          <w:szCs w:val="32"/>
          <w:highlight w:val="none"/>
          <w:lang w:val="en-US" w:eastAsia="zh-CN"/>
        </w:rPr>
        <w:t xml:space="preserve">    </w:t>
      </w:r>
      <w:r>
        <w:rPr>
          <w:rFonts w:hint="eastAsia" w:ascii="黑体" w:hAnsi="黑体" w:eastAsia="黑体"/>
          <w:color w:val="auto"/>
          <w:sz w:val="32"/>
          <w:szCs w:val="32"/>
          <w:highlight w:val="none"/>
        </w:rPr>
        <w:t>言</w:t>
      </w:r>
    </w:p>
    <w:p w14:paraId="325EF29D">
      <w:pPr>
        <w:spacing w:line="240" w:lineRule="auto"/>
        <w:jc w:val="both"/>
        <w:rPr>
          <w:rFonts w:hint="eastAsia" w:ascii="黑体" w:eastAsia="黑体"/>
          <w:color w:val="auto"/>
          <w:sz w:val="32"/>
          <w:szCs w:val="32"/>
          <w:highlight w:val="none"/>
        </w:rPr>
      </w:pPr>
    </w:p>
    <w:p w14:paraId="02FC92A0">
      <w:pPr>
        <w:pStyle w:val="72"/>
        <w:spacing w:line="240" w:lineRule="auto"/>
        <w:ind w:firstLine="420"/>
        <w:rPr>
          <w:rFonts w:hAnsi="宋体"/>
          <w:color w:val="auto"/>
          <w:highlight w:val="none"/>
        </w:rPr>
      </w:pPr>
      <w:r>
        <w:rPr>
          <w:rFonts w:hint="eastAsia" w:hAnsi="宋体"/>
          <w:color w:val="auto"/>
          <w:highlight w:val="none"/>
        </w:rPr>
        <w:t>本文件按照GB/T 1.1—2020《标准化工作导则  第1部分：标准化文件的结构和起草规则》的规定起草。</w:t>
      </w:r>
    </w:p>
    <w:p w14:paraId="09D51B34">
      <w:pPr>
        <w:pStyle w:val="72"/>
        <w:spacing w:line="240" w:lineRule="auto"/>
        <w:ind w:firstLine="420"/>
        <w:rPr>
          <w:rFonts w:hAnsi="宋体"/>
          <w:color w:val="auto"/>
          <w:highlight w:val="none"/>
        </w:rPr>
      </w:pPr>
      <w:r>
        <w:rPr>
          <w:rFonts w:hint="eastAsia" w:hAnsi="宋体"/>
          <w:color w:val="auto"/>
          <w:highlight w:val="none"/>
        </w:rPr>
        <w:t>请注意本文件的某些内容可能涉及专利。本文件的发布机构不承担识别专利的责任。</w:t>
      </w:r>
    </w:p>
    <w:p w14:paraId="63DC1C43">
      <w:pPr>
        <w:pStyle w:val="72"/>
        <w:spacing w:line="240" w:lineRule="auto"/>
        <w:ind w:firstLine="420"/>
        <w:rPr>
          <w:rFonts w:hAnsi="宋体"/>
          <w:color w:val="auto"/>
          <w:highlight w:val="none"/>
        </w:rPr>
      </w:pPr>
      <w:r>
        <w:rPr>
          <w:rFonts w:hint="eastAsia" w:hAnsi="宋体"/>
          <w:color w:val="auto"/>
          <w:highlight w:val="none"/>
        </w:rPr>
        <w:t>本文件由</w:t>
      </w:r>
      <w:r>
        <w:rPr>
          <w:rFonts w:hAnsi="宋体"/>
          <w:color w:val="auto"/>
          <w:highlight w:val="none"/>
        </w:rPr>
        <w:t>中国仪器仪表行业协会电工仪器仪表分会</w:t>
      </w:r>
      <w:r>
        <w:rPr>
          <w:rFonts w:hint="eastAsia" w:hAnsi="宋体"/>
          <w:color w:val="auto"/>
          <w:highlight w:val="none"/>
        </w:rPr>
        <w:t>提出。</w:t>
      </w:r>
    </w:p>
    <w:p w14:paraId="5D567AD3">
      <w:pPr>
        <w:pStyle w:val="72"/>
        <w:spacing w:line="240" w:lineRule="auto"/>
        <w:ind w:firstLine="420"/>
        <w:rPr>
          <w:rFonts w:hAnsi="宋体"/>
          <w:color w:val="auto"/>
          <w:highlight w:val="none"/>
        </w:rPr>
      </w:pPr>
      <w:r>
        <w:rPr>
          <w:rFonts w:hint="eastAsia" w:hAnsi="宋体"/>
          <w:color w:val="auto"/>
          <w:highlight w:val="none"/>
        </w:rPr>
        <w:t>本文件由</w:t>
      </w:r>
      <w:r>
        <w:rPr>
          <w:rFonts w:hAnsi="宋体"/>
          <w:color w:val="auto"/>
          <w:szCs w:val="22"/>
          <w:highlight w:val="none"/>
        </w:rPr>
        <w:t>中国仪器仪表行业协会</w:t>
      </w:r>
      <w:r>
        <w:rPr>
          <w:rFonts w:hint="eastAsia" w:hAnsi="宋体"/>
          <w:color w:val="auto"/>
          <w:highlight w:val="none"/>
        </w:rPr>
        <w:t>归口。</w:t>
      </w:r>
    </w:p>
    <w:p w14:paraId="3E95B325">
      <w:pPr>
        <w:pStyle w:val="72"/>
        <w:spacing w:line="240" w:lineRule="auto"/>
        <w:ind w:firstLine="420"/>
        <w:rPr>
          <w:rFonts w:hint="eastAsia" w:hAnsi="宋体" w:eastAsia="宋体"/>
          <w:color w:val="auto"/>
          <w:highlight w:val="none"/>
          <w:lang w:eastAsia="zh-CN"/>
        </w:rPr>
      </w:pPr>
      <w:r>
        <w:rPr>
          <w:rFonts w:hint="eastAsia" w:hAnsi="宋体"/>
          <w:color w:val="auto"/>
          <w:highlight w:val="none"/>
        </w:rPr>
        <w:t>本文件起草单位：国网山东省电力公司营销服务中心（计量中心）</w:t>
      </w:r>
      <w:r>
        <w:rPr>
          <w:rFonts w:hint="eastAsia" w:hAnsi="宋体"/>
          <w:color w:val="auto"/>
          <w:highlight w:val="none"/>
          <w:lang w:eastAsia="zh-CN"/>
        </w:rPr>
        <w:t>、</w:t>
      </w:r>
      <w:r>
        <w:rPr>
          <w:rFonts w:hint="eastAsia" w:hAnsi="宋体"/>
          <w:color w:val="auto"/>
          <w:highlight w:val="none"/>
        </w:rPr>
        <w:t>哈尔滨电工仪表研究所有限公司</w:t>
      </w:r>
      <w:r>
        <w:rPr>
          <w:rFonts w:hint="eastAsia" w:hAnsi="宋体"/>
          <w:color w:val="auto"/>
          <w:highlight w:val="none"/>
          <w:lang w:eastAsia="zh-CN"/>
        </w:rPr>
        <w:t>、</w:t>
      </w:r>
      <w:r>
        <w:rPr>
          <w:rFonts w:hint="eastAsia" w:hAnsi="宋体"/>
          <w:color w:val="auto"/>
          <w:highlight w:val="none"/>
          <w:lang w:val="en-US" w:eastAsia="zh-CN"/>
        </w:rPr>
        <w:t>中国电力科学研究院有限公司等</w:t>
      </w:r>
      <w:r>
        <w:rPr>
          <w:rFonts w:hint="eastAsia"/>
          <w:color w:val="auto"/>
          <w:sz w:val="24"/>
          <w:szCs w:val="24"/>
          <w:highlight w:val="none"/>
          <w:lang w:eastAsia="zh-CN"/>
        </w:rPr>
        <w:t>。</w:t>
      </w:r>
    </w:p>
    <w:p w14:paraId="0560C8FC">
      <w:pPr>
        <w:pStyle w:val="72"/>
        <w:spacing w:line="240" w:lineRule="auto"/>
        <w:ind w:firstLine="420"/>
        <w:rPr>
          <w:rFonts w:hint="eastAsia"/>
          <w:color w:val="auto"/>
          <w:highlight w:val="none"/>
          <w:lang w:eastAsia="zh-CN"/>
        </w:rPr>
      </w:pPr>
      <w:r>
        <w:rPr>
          <w:rFonts w:hint="eastAsia" w:hAnsi="宋体"/>
          <w:color w:val="auto"/>
          <w:highlight w:val="none"/>
        </w:rPr>
        <w:t>本文件主要起草人：</w:t>
      </w:r>
      <w:r>
        <w:rPr>
          <w:rFonts w:hint="eastAsia" w:hAnsi="宋体"/>
          <w:color w:val="auto"/>
          <w:highlight w:val="none"/>
          <w:lang w:val="en-US" w:eastAsia="zh-CN"/>
        </w:rPr>
        <w:t>XXXXXXXXXX</w:t>
      </w:r>
      <w:r>
        <w:rPr>
          <w:rFonts w:hint="eastAsia"/>
          <w:color w:val="auto"/>
          <w:highlight w:val="none"/>
          <w:lang w:eastAsia="zh-CN"/>
        </w:rPr>
        <w:t>。</w:t>
      </w:r>
    </w:p>
    <w:p w14:paraId="398C0709">
      <w:pPr>
        <w:pStyle w:val="72"/>
        <w:spacing w:line="240" w:lineRule="auto"/>
        <w:ind w:firstLine="420"/>
        <w:rPr>
          <w:rFonts w:hint="eastAsia"/>
          <w:color w:val="auto"/>
          <w:highlight w:val="none"/>
          <w:lang w:eastAsia="zh-CN"/>
        </w:rPr>
      </w:pPr>
    </w:p>
    <w:p w14:paraId="228FE39B">
      <w:pPr>
        <w:rPr>
          <w:rFonts w:hint="eastAsia"/>
          <w:color w:val="auto"/>
          <w:highlight w:val="none"/>
          <w:lang w:eastAsia="zh-CN"/>
        </w:rPr>
      </w:pPr>
      <w:r>
        <w:rPr>
          <w:rFonts w:hint="eastAsia"/>
          <w:color w:val="auto"/>
          <w:highlight w:val="none"/>
          <w:lang w:eastAsia="zh-CN"/>
        </w:rPr>
        <w:br w:type="page"/>
      </w:r>
    </w:p>
    <w:p w14:paraId="31755AA9">
      <w:pPr>
        <w:pStyle w:val="35"/>
        <w:widowControl w:val="0"/>
        <w:tabs>
          <w:tab w:val="right" w:leader="dot" w:pos="9241"/>
        </w:tabs>
        <w:spacing w:before="640" w:beforeAutospacing="0" w:after="560" w:afterAutospacing="0" w:line="460" w:lineRule="exact"/>
        <w:jc w:val="center"/>
        <w:outlineLvl w:val="0"/>
        <w:rPr>
          <w:rFonts w:eastAsia="黑体"/>
          <w:sz w:val="32"/>
          <w:szCs w:val="32"/>
        </w:rPr>
      </w:pPr>
      <w:bookmarkStart w:id="7" w:name="_Toc13412"/>
      <w:bookmarkStart w:id="8" w:name="_Toc198098757"/>
      <w:bookmarkStart w:id="9" w:name="_Toc166746641"/>
      <w:r>
        <w:rPr>
          <w:rFonts w:eastAsia="黑体"/>
          <w:color w:val="000000"/>
          <w:kern w:val="2"/>
          <w:sz w:val="32"/>
          <w:szCs w:val="32"/>
          <w:lang w:bidi="ar"/>
        </w:rPr>
        <w:t>引</w:t>
      </w:r>
      <w:r>
        <w:rPr>
          <w:rFonts w:hint="eastAsia" w:eastAsia="黑体"/>
          <w:color w:val="000000"/>
          <w:kern w:val="2"/>
          <w:sz w:val="32"/>
          <w:szCs w:val="32"/>
          <w:lang w:val="en-US" w:eastAsia="zh-CN" w:bidi="ar"/>
        </w:rPr>
        <w:t xml:space="preserve">    </w:t>
      </w:r>
      <w:r>
        <w:rPr>
          <w:rFonts w:eastAsia="黑体"/>
          <w:color w:val="000000"/>
          <w:kern w:val="2"/>
          <w:sz w:val="32"/>
          <w:szCs w:val="32"/>
          <w:lang w:bidi="ar"/>
        </w:rPr>
        <w:t>言</w:t>
      </w:r>
      <w:bookmarkEnd w:id="7"/>
      <w:bookmarkEnd w:id="8"/>
      <w:bookmarkEnd w:id="9"/>
    </w:p>
    <w:p w14:paraId="3B5AB25D">
      <w:pPr>
        <w:pStyle w:val="72"/>
        <w:keepNext w:val="0"/>
        <w:keepLines w:val="0"/>
        <w:widowControl/>
        <w:suppressLineNumbers w:val="0"/>
        <w:shd w:val="clear" w:fill="FFFFFF"/>
        <w:spacing w:before="160" w:beforeAutospacing="0" w:after="160" w:afterAutospacing="0"/>
        <w:ind w:left="0" w:right="0" w:firstLine="420"/>
        <w:rPr>
          <w:rFonts w:hint="eastAsia" w:ascii="宋体" w:hAnsi="宋体" w:eastAsia="宋体" w:cs="Times New Roman"/>
          <w:i w:val="0"/>
          <w:iCs w:val="0"/>
          <w:caps w:val="0"/>
          <w:color w:val="auto"/>
          <w:spacing w:val="0"/>
          <w:sz w:val="21"/>
          <w:szCs w:val="20"/>
          <w:highlight w:val="none"/>
        </w:rPr>
      </w:pPr>
      <w:r>
        <w:rPr>
          <w:rFonts w:hint="eastAsia" w:ascii="宋体" w:hAnsi="宋体" w:eastAsia="宋体" w:cs="Times New Roman"/>
          <w:i w:val="0"/>
          <w:iCs w:val="0"/>
          <w:caps w:val="0"/>
          <w:color w:val="auto"/>
          <w:spacing w:val="0"/>
          <w:sz w:val="21"/>
          <w:szCs w:val="20"/>
          <w:highlight w:val="none"/>
          <w:shd w:val="clear"/>
        </w:rPr>
        <w:t>随着新型电力系统建设推进，分布式电源规模化发展，对电网调度管理提出更高要求。分布式电源通信网关作为连接电网与分布式电源的关键设备，承担数据采集、协议转换与柔性调节等功能，是实现分布式电源可观、可测、可调、可控的重要环节。但当前缺乏统一标准，设备接口、协议各异，制约了友好并网与协同互动。</w:t>
      </w:r>
      <w:r>
        <w:rPr>
          <w:rFonts w:hint="eastAsia" w:ascii="Times New Roman"/>
          <w:highlight w:val="none"/>
        </w:rPr>
        <w:t>T/CIMA</w:t>
      </w:r>
      <w:r>
        <w:rPr>
          <w:rFonts w:hint="eastAsia" w:ascii="Times New Roman"/>
          <w:highlight w:val="none"/>
          <w:lang w:val="en-US" w:eastAsia="zh-CN"/>
        </w:rPr>
        <w:t xml:space="preserve"> 0190</w:t>
      </w:r>
      <w:r>
        <w:rPr>
          <w:rFonts w:hint="eastAsia" w:ascii="Times New Roman" w:hAnsi="Times New Roman" w:eastAsia="宋体" w:cs="Times New Roman"/>
          <w:i w:val="0"/>
          <w:iCs w:val="0"/>
          <w:caps w:val="0"/>
          <w:color w:val="auto"/>
          <w:spacing w:val="0"/>
          <w:sz w:val="21"/>
          <w:szCs w:val="20"/>
          <w:highlight w:val="none"/>
          <w:shd w:val="clear" w:fill="auto"/>
        </w:rPr>
        <w:t>《</w:t>
      </w:r>
      <w:r>
        <w:rPr>
          <w:rFonts w:hint="eastAsia" w:ascii="Times New Roman" w:cs="Times New Roman"/>
          <w:i w:val="0"/>
          <w:iCs w:val="0"/>
          <w:caps w:val="0"/>
          <w:color w:val="auto"/>
          <w:spacing w:val="0"/>
          <w:sz w:val="21"/>
          <w:szCs w:val="20"/>
          <w:highlight w:val="none"/>
          <w:shd w:val="clear" w:fill="auto"/>
          <w:lang w:val="en-US" w:eastAsia="zh-CN"/>
        </w:rPr>
        <w:t>分布式电源通信网关</w:t>
      </w:r>
      <w:r>
        <w:rPr>
          <w:rFonts w:hint="eastAsia" w:ascii="Times New Roman" w:hAnsi="Times New Roman" w:eastAsia="宋体" w:cs="Times New Roman"/>
          <w:i w:val="0"/>
          <w:iCs w:val="0"/>
          <w:caps w:val="0"/>
          <w:color w:val="auto"/>
          <w:spacing w:val="0"/>
          <w:sz w:val="21"/>
          <w:szCs w:val="20"/>
          <w:highlight w:val="none"/>
          <w:shd w:val="clear" w:fill="auto"/>
        </w:rPr>
        <w:t>》</w:t>
      </w:r>
      <w:r>
        <w:rPr>
          <w:rFonts w:hint="eastAsia" w:ascii="Times New Roman" w:cs="Times New Roman"/>
          <w:i w:val="0"/>
          <w:iCs w:val="0"/>
          <w:caps w:val="0"/>
          <w:color w:val="auto"/>
          <w:spacing w:val="0"/>
          <w:sz w:val="21"/>
          <w:szCs w:val="20"/>
          <w:highlight w:val="none"/>
          <w:shd w:val="clear" w:fill="auto"/>
          <w:lang w:val="en-US" w:eastAsia="zh-CN"/>
        </w:rPr>
        <w:t>旨在</w:t>
      </w:r>
      <w:r>
        <w:rPr>
          <w:rFonts w:hint="eastAsia" w:ascii="宋体" w:hAnsi="宋体" w:eastAsia="宋体" w:cs="Times New Roman"/>
          <w:i w:val="0"/>
          <w:iCs w:val="0"/>
          <w:caps w:val="0"/>
          <w:color w:val="auto"/>
          <w:spacing w:val="0"/>
          <w:sz w:val="21"/>
          <w:szCs w:val="20"/>
          <w:highlight w:val="none"/>
          <w:shd w:val="clear"/>
        </w:rPr>
        <w:t>规范分布式电源通信网关的设计、制造、检验及运行，提升设备互操作性与可靠性。</w:t>
      </w:r>
    </w:p>
    <w:p w14:paraId="20A405E4">
      <w:pPr>
        <w:pStyle w:val="72"/>
        <w:keepNext w:val="0"/>
        <w:keepLines w:val="0"/>
        <w:widowControl/>
        <w:suppressLineNumbers w:val="0"/>
        <w:shd w:val="clear" w:fill="FFFFFF"/>
        <w:spacing w:before="160" w:beforeAutospacing="0" w:after="160" w:afterAutospacing="0"/>
        <w:ind w:left="0" w:right="0" w:firstLine="420"/>
        <w:rPr>
          <w:rFonts w:hint="eastAsia" w:ascii="宋体" w:hAnsi="宋体" w:eastAsia="宋体" w:cs="Times New Roman"/>
          <w:i w:val="0"/>
          <w:iCs w:val="0"/>
          <w:caps w:val="0"/>
          <w:color w:val="auto"/>
          <w:spacing w:val="0"/>
          <w:sz w:val="21"/>
          <w:szCs w:val="20"/>
          <w:highlight w:val="none"/>
          <w:shd w:val="clear"/>
        </w:rPr>
      </w:pPr>
      <w:r>
        <w:rPr>
          <w:rFonts w:hint="eastAsia" w:hAnsi="宋体"/>
          <w:color w:val="auto"/>
          <w:highlight w:val="none"/>
        </w:rPr>
        <w:t>分布式电源管理系统通信架构自上而下分为主站层、采集终端层、通信网关层、设备层。主站通过4G/5G网络与部署在现场的用电信息采集终端通信。分布式电源通信网关位于现场侧，其上行采用HRF无线与用电信息采集终端通信，网关下行通过RS485总线与逆变器交互，实现数据采集、指令下发及柔性调节，满足分布式电源可观、可测、可调、可控的应用需求。</w:t>
      </w:r>
    </w:p>
    <w:p w14:paraId="0F02FE5F">
      <w:pPr>
        <w:pStyle w:val="72"/>
        <w:keepNext w:val="0"/>
        <w:keepLines w:val="0"/>
        <w:widowControl/>
        <w:suppressLineNumbers w:val="0"/>
        <w:shd w:val="clear" w:fill="FFFFFF"/>
        <w:spacing w:before="160" w:beforeAutospacing="0" w:after="160" w:afterAutospacing="0"/>
        <w:ind w:left="0" w:right="0" w:firstLine="420"/>
        <w:rPr>
          <w:rFonts w:hint="eastAsia" w:ascii="宋体" w:hAnsi="宋体" w:eastAsia="宋体" w:cs="Times New Roman"/>
          <w:i w:val="0"/>
          <w:iCs w:val="0"/>
          <w:caps w:val="0"/>
          <w:color w:val="auto"/>
          <w:spacing w:val="0"/>
          <w:sz w:val="21"/>
          <w:szCs w:val="20"/>
          <w:highlight w:val="none"/>
        </w:rPr>
      </w:pPr>
      <w:r>
        <w:rPr>
          <w:rFonts w:hint="eastAsia" w:ascii="宋体" w:hAnsi="宋体" w:eastAsia="宋体" w:cs="Times New Roman"/>
          <w:i w:val="0"/>
          <w:iCs w:val="0"/>
          <w:caps w:val="0"/>
          <w:color w:val="auto"/>
          <w:spacing w:val="0"/>
          <w:sz w:val="21"/>
          <w:szCs w:val="20"/>
          <w:highlight w:val="none"/>
          <w:shd w:val="clear"/>
        </w:rPr>
        <w:t>本标准适用于太阳能光伏发电、氢燃料电池发电、风力发电、电化学储能等分布式发电系统通信网关的设计、制造、采购及验收。本</w:t>
      </w:r>
      <w:r>
        <w:rPr>
          <w:rFonts w:hint="eastAsia" w:hAnsi="宋体" w:cs="Times New Roman"/>
          <w:i w:val="0"/>
          <w:iCs w:val="0"/>
          <w:caps w:val="0"/>
          <w:color w:val="auto"/>
          <w:spacing w:val="0"/>
          <w:sz w:val="21"/>
          <w:szCs w:val="20"/>
          <w:highlight w:val="none"/>
          <w:shd w:val="clear"/>
          <w:lang w:val="en-US" w:eastAsia="zh-CN"/>
        </w:rPr>
        <w:t>标准</w:t>
      </w:r>
      <w:r>
        <w:rPr>
          <w:rFonts w:hint="eastAsia" w:ascii="宋体" w:hAnsi="宋体" w:eastAsia="宋体" w:cs="Times New Roman"/>
          <w:i w:val="0"/>
          <w:iCs w:val="0"/>
          <w:caps w:val="0"/>
          <w:color w:val="auto"/>
          <w:spacing w:val="0"/>
          <w:sz w:val="21"/>
          <w:szCs w:val="20"/>
          <w:highlight w:val="none"/>
          <w:shd w:val="clear"/>
        </w:rPr>
        <w:t>立足我国分布式电源发展实际，吸收国内外经验，从环境适应性、电气性能、接口配置、电磁兼容、功能要求及试验方法等方面提出技术要求，为产品研发、检测和工程应用提供依据。</w:t>
      </w:r>
    </w:p>
    <w:p w14:paraId="56548E8F">
      <w:pPr>
        <w:pStyle w:val="72"/>
        <w:keepNext w:val="0"/>
        <w:keepLines w:val="0"/>
        <w:widowControl/>
        <w:suppressLineNumbers w:val="0"/>
        <w:shd w:val="clear" w:fill="FFFFFF"/>
        <w:spacing w:before="160" w:beforeAutospacing="0" w:after="0" w:afterAutospacing="0"/>
        <w:ind w:left="0" w:right="0" w:firstLine="420"/>
        <w:rPr>
          <w:rFonts w:hint="eastAsia" w:ascii="宋体" w:hAnsi="宋体" w:eastAsia="宋体" w:cs="Times New Roman"/>
          <w:i w:val="0"/>
          <w:iCs w:val="0"/>
          <w:caps w:val="0"/>
          <w:color w:val="auto"/>
          <w:spacing w:val="0"/>
          <w:sz w:val="21"/>
          <w:szCs w:val="20"/>
          <w:highlight w:val="none"/>
        </w:rPr>
      </w:pPr>
      <w:r>
        <w:rPr>
          <w:rFonts w:hint="eastAsia" w:ascii="宋体" w:hAnsi="宋体" w:eastAsia="宋体" w:cs="Times New Roman"/>
          <w:i w:val="0"/>
          <w:iCs w:val="0"/>
          <w:caps w:val="0"/>
          <w:color w:val="auto"/>
          <w:spacing w:val="0"/>
          <w:sz w:val="21"/>
          <w:szCs w:val="20"/>
          <w:highlight w:val="none"/>
          <w:shd w:val="clear"/>
        </w:rPr>
        <w:t>本</w:t>
      </w:r>
      <w:r>
        <w:rPr>
          <w:rFonts w:hint="eastAsia" w:hAnsi="宋体" w:cs="Times New Roman"/>
          <w:i w:val="0"/>
          <w:iCs w:val="0"/>
          <w:caps w:val="0"/>
          <w:color w:val="auto"/>
          <w:spacing w:val="0"/>
          <w:sz w:val="21"/>
          <w:szCs w:val="20"/>
          <w:highlight w:val="none"/>
          <w:shd w:val="clear"/>
          <w:lang w:val="en-US" w:eastAsia="zh-CN"/>
        </w:rPr>
        <w:t>标准</w:t>
      </w:r>
      <w:r>
        <w:rPr>
          <w:rFonts w:hint="eastAsia" w:ascii="宋体" w:hAnsi="宋体" w:eastAsia="宋体" w:cs="Times New Roman"/>
          <w:i w:val="0"/>
          <w:iCs w:val="0"/>
          <w:caps w:val="0"/>
          <w:color w:val="auto"/>
          <w:spacing w:val="0"/>
          <w:sz w:val="21"/>
          <w:szCs w:val="20"/>
          <w:highlight w:val="none"/>
          <w:shd w:val="clear"/>
        </w:rPr>
        <w:t>的实施将促进设备标准化，提升互联互通水平，支撑电网对分布式资源的灵活调控，助力能源转型和电网安全运行。</w:t>
      </w:r>
    </w:p>
    <w:p w14:paraId="019BEC30">
      <w:pPr>
        <w:pStyle w:val="72"/>
        <w:keepNext/>
        <w:keepLines/>
        <w:adjustRightInd/>
        <w:ind w:firstLine="420"/>
        <w:textAlignment w:val="auto"/>
        <w:rPr>
          <w:rFonts w:hint="eastAsia" w:hAnsi="宋体"/>
          <w:color w:val="auto"/>
          <w:highlight w:val="none"/>
        </w:rPr>
      </w:pPr>
    </w:p>
    <w:p w14:paraId="24F5C264">
      <w:pPr>
        <w:pStyle w:val="72"/>
        <w:spacing w:line="240" w:lineRule="auto"/>
        <w:ind w:firstLine="420"/>
        <w:rPr>
          <w:rFonts w:hint="eastAsia"/>
          <w:color w:val="auto"/>
          <w:highlight w:val="none"/>
          <w:lang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0967DAE">
      <w:pPr>
        <w:pStyle w:val="2"/>
        <w:numPr>
          <w:numId w:val="0"/>
        </w:numPr>
        <w:spacing w:after="0" w:afterLines="0" w:line="240" w:lineRule="auto"/>
        <w:ind w:left="210" w:leftChars="0"/>
        <w:jc w:val="center"/>
        <w:rPr>
          <w:rFonts w:hint="default" w:eastAsia="黑体" w:cs="Times New Roman"/>
          <w:color w:val="auto"/>
          <w:sz w:val="28"/>
          <w:szCs w:val="28"/>
          <w:highlight w:val="none"/>
          <w:lang w:val="en-US" w:eastAsia="zh-CN"/>
        </w:rPr>
      </w:pPr>
      <w:bookmarkStart w:id="10" w:name="_Toc3103"/>
      <w:bookmarkStart w:id="11" w:name="_Toc9105"/>
      <w:bookmarkStart w:id="12" w:name="_Toc65447019"/>
      <w:bookmarkStart w:id="13" w:name="_Toc12418"/>
      <w:bookmarkStart w:id="14" w:name="_Toc5494"/>
      <w:bookmarkStart w:id="15" w:name="_Toc23098"/>
      <w:bookmarkStart w:id="16" w:name="_Toc12774"/>
      <w:bookmarkStart w:id="17" w:name="_Toc6984"/>
      <w:bookmarkStart w:id="18" w:name="_Toc6138"/>
      <w:bookmarkStart w:id="19" w:name="_Toc19922"/>
      <w:bookmarkStart w:id="20" w:name="_Toc4737"/>
      <w:bookmarkStart w:id="21" w:name="_Toc25757"/>
      <w:bookmarkStart w:id="22" w:name="_Toc22315"/>
      <w:r>
        <w:rPr>
          <w:rFonts w:hint="eastAsia" w:cs="Times New Roman"/>
          <w:color w:val="auto"/>
          <w:sz w:val="28"/>
          <w:szCs w:val="28"/>
          <w:highlight w:val="none"/>
          <w:lang w:val="en-US" w:eastAsia="zh-CN"/>
        </w:rPr>
        <w:t>分布式电源通信网关</w:t>
      </w:r>
    </w:p>
    <w:p w14:paraId="6837BD6E">
      <w:pPr>
        <w:pStyle w:val="2"/>
        <w:spacing w:after="0" w:afterLines="0" w:line="240" w:lineRule="auto"/>
        <w:ind w:left="641" w:leftChars="0" w:hanging="431" w:firstLineChars="0"/>
        <w:rPr>
          <w:rFonts w:hint="eastAsia" w:cs="Times New Roman"/>
          <w:color w:val="auto"/>
          <w:highlight w:val="none"/>
        </w:rPr>
      </w:pPr>
      <w:r>
        <w:rPr>
          <w:rFonts w:hint="eastAsia" w:cs="Times New Roman"/>
          <w:color w:val="auto"/>
          <w:highlight w:val="none"/>
        </w:rPr>
        <w:t>范围</w:t>
      </w:r>
      <w:bookmarkEnd w:id="10"/>
      <w:bookmarkEnd w:id="11"/>
      <w:bookmarkEnd w:id="12"/>
      <w:bookmarkEnd w:id="13"/>
      <w:bookmarkEnd w:id="14"/>
      <w:bookmarkEnd w:id="15"/>
      <w:bookmarkEnd w:id="16"/>
      <w:bookmarkEnd w:id="17"/>
      <w:bookmarkEnd w:id="18"/>
      <w:bookmarkEnd w:id="19"/>
      <w:bookmarkEnd w:id="20"/>
      <w:bookmarkEnd w:id="21"/>
      <w:bookmarkEnd w:id="22"/>
    </w:p>
    <w:p w14:paraId="239A4A6B">
      <w:pPr>
        <w:pStyle w:val="4"/>
        <w:tabs>
          <w:tab w:val="center" w:pos="4201"/>
          <w:tab w:val="right" w:leader="dot" w:pos="9298"/>
        </w:tabs>
        <w:spacing w:line="240" w:lineRule="auto"/>
        <w:ind w:firstLine="420"/>
        <w:rPr>
          <w:rFonts w:hint="default" w:eastAsia="宋体"/>
          <w:color w:val="auto"/>
          <w:highlight w:val="none"/>
          <w:lang w:val="en-US" w:eastAsia="zh-CN"/>
        </w:rPr>
      </w:pPr>
      <w:r>
        <w:rPr>
          <w:rFonts w:hint="eastAsia"/>
          <w:color w:val="auto"/>
          <w:highlight w:val="none"/>
        </w:rPr>
        <w:t>本</w:t>
      </w:r>
      <w:r>
        <w:rPr>
          <w:rFonts w:hint="eastAsia"/>
          <w:color w:val="auto"/>
          <w:highlight w:val="none"/>
          <w:lang w:val="en-US" w:eastAsia="zh-CN"/>
        </w:rPr>
        <w:t>文件</w:t>
      </w:r>
      <w:r>
        <w:rPr>
          <w:rFonts w:hint="eastAsia"/>
          <w:color w:val="auto"/>
          <w:highlight w:val="none"/>
        </w:rPr>
        <w:t>规定了</w:t>
      </w:r>
      <w:r>
        <w:rPr>
          <w:rFonts w:hint="eastAsia"/>
          <w:color w:val="auto"/>
          <w:highlight w:val="none"/>
          <w:lang w:val="en-US" w:eastAsia="zh-CN"/>
        </w:rPr>
        <w:t>10kV及以下的</w:t>
      </w:r>
      <w:r>
        <w:rPr>
          <w:rFonts w:hint="eastAsia"/>
          <w:color w:val="auto"/>
          <w:highlight w:val="none"/>
        </w:rPr>
        <w:t>分布式电源通信网关</w:t>
      </w:r>
      <w:r>
        <w:rPr>
          <w:rFonts w:hint="eastAsia"/>
          <w:color w:val="auto"/>
          <w:highlight w:val="none"/>
          <w:lang w:eastAsia="zh-CN"/>
        </w:rPr>
        <w:t>（</w:t>
      </w:r>
      <w:r>
        <w:rPr>
          <w:rFonts w:hint="eastAsia"/>
          <w:color w:val="auto"/>
          <w:highlight w:val="none"/>
          <w:lang w:val="en-US" w:eastAsia="zh-CN"/>
        </w:rPr>
        <w:t>以下简称“网关”</w:t>
      </w:r>
      <w:r>
        <w:rPr>
          <w:rFonts w:hint="eastAsia"/>
          <w:color w:val="auto"/>
          <w:highlight w:val="none"/>
          <w:lang w:eastAsia="zh-CN"/>
        </w:rPr>
        <w:t>）</w:t>
      </w:r>
      <w:r>
        <w:rPr>
          <w:rFonts w:hint="eastAsia"/>
          <w:color w:val="auto"/>
          <w:highlight w:val="none"/>
        </w:rPr>
        <w:t>的技术要求</w:t>
      </w:r>
      <w:r>
        <w:rPr>
          <w:rFonts w:hint="eastAsia"/>
          <w:color w:val="auto"/>
          <w:highlight w:val="none"/>
          <w:lang w:eastAsia="zh-CN"/>
        </w:rPr>
        <w:t>、</w:t>
      </w:r>
      <w:r>
        <w:rPr>
          <w:rFonts w:hint="eastAsia"/>
          <w:color w:val="auto"/>
          <w:highlight w:val="none"/>
          <w:lang w:val="en-US" w:eastAsia="zh-CN"/>
        </w:rPr>
        <w:t>试验方法、检验规则、包装运输和贮存</w:t>
      </w:r>
      <w:r>
        <w:rPr>
          <w:rFonts w:hint="eastAsia"/>
          <w:color w:val="auto"/>
          <w:highlight w:val="none"/>
        </w:rPr>
        <w:t>。</w:t>
      </w:r>
    </w:p>
    <w:p w14:paraId="1768ABCA">
      <w:pPr>
        <w:pStyle w:val="4"/>
        <w:tabs>
          <w:tab w:val="center" w:pos="4201"/>
          <w:tab w:val="right" w:leader="dot" w:pos="9298"/>
        </w:tabs>
        <w:spacing w:line="240" w:lineRule="auto"/>
        <w:ind w:firstLine="420"/>
        <w:rPr>
          <w:rFonts w:hint="eastAsia"/>
          <w:color w:val="auto"/>
          <w:highlight w:val="none"/>
        </w:rPr>
      </w:pPr>
      <w:r>
        <w:rPr>
          <w:rFonts w:hint="eastAsia"/>
          <w:color w:val="auto"/>
          <w:highlight w:val="none"/>
        </w:rPr>
        <w:t>本</w:t>
      </w:r>
      <w:r>
        <w:rPr>
          <w:rFonts w:hint="eastAsia"/>
          <w:color w:val="auto"/>
          <w:highlight w:val="none"/>
          <w:lang w:val="en-US" w:eastAsia="zh-CN"/>
        </w:rPr>
        <w:t>文件</w:t>
      </w:r>
      <w:r>
        <w:rPr>
          <w:rFonts w:hint="eastAsia"/>
          <w:color w:val="auto"/>
          <w:highlight w:val="none"/>
        </w:rPr>
        <w:t>适用于</w:t>
      </w:r>
      <w:r>
        <w:rPr>
          <w:rFonts w:hint="eastAsia"/>
          <w:color w:val="auto"/>
          <w:highlight w:val="none"/>
          <w:lang w:val="en-US" w:eastAsia="zh-CN"/>
        </w:rPr>
        <w:t>太阳能光伏、氢燃料电池等</w:t>
      </w:r>
      <w:r>
        <w:rPr>
          <w:rFonts w:hint="eastAsia"/>
          <w:color w:val="auto"/>
          <w:highlight w:val="none"/>
        </w:rPr>
        <w:t>分布式发电系统</w:t>
      </w:r>
      <w:r>
        <w:rPr>
          <w:rFonts w:hint="eastAsia"/>
          <w:color w:val="auto"/>
          <w:highlight w:val="none"/>
          <w:lang w:val="en-US" w:eastAsia="zh-CN"/>
        </w:rPr>
        <w:t>并网管理的</w:t>
      </w:r>
      <w:r>
        <w:rPr>
          <w:rFonts w:hint="eastAsia"/>
          <w:color w:val="auto"/>
          <w:highlight w:val="none"/>
        </w:rPr>
        <w:t>分布式电源</w:t>
      </w:r>
      <w:r>
        <w:rPr>
          <w:rFonts w:hint="eastAsia"/>
          <w:color w:val="auto"/>
          <w:highlight w:val="none"/>
          <w:lang w:val="en-US" w:eastAsia="zh-CN"/>
        </w:rPr>
        <w:t>通信网关</w:t>
      </w:r>
      <w:r>
        <w:rPr>
          <w:rFonts w:hint="eastAsia"/>
          <w:color w:val="auto"/>
          <w:highlight w:val="none"/>
        </w:rPr>
        <w:t>的设计、制造、检验和验收。</w:t>
      </w:r>
    </w:p>
    <w:p w14:paraId="1E79225A">
      <w:pPr>
        <w:pStyle w:val="2"/>
        <w:spacing w:after="0" w:afterLines="0" w:line="240" w:lineRule="auto"/>
        <w:ind w:left="641" w:leftChars="0" w:hanging="431" w:firstLineChars="0"/>
        <w:rPr>
          <w:rFonts w:hint="eastAsia" w:cs="Times New Roman"/>
          <w:color w:val="auto"/>
          <w:highlight w:val="none"/>
        </w:rPr>
      </w:pPr>
      <w:bookmarkStart w:id="23" w:name="_Toc9107"/>
      <w:bookmarkStart w:id="24" w:name="_Toc24673"/>
      <w:bookmarkStart w:id="25" w:name="_Toc22409"/>
      <w:bookmarkStart w:id="26" w:name="_Toc31012"/>
      <w:bookmarkStart w:id="27" w:name="_Toc24779"/>
      <w:bookmarkStart w:id="28" w:name="_Toc20072"/>
      <w:bookmarkStart w:id="29" w:name="_Toc65447020"/>
      <w:bookmarkStart w:id="30" w:name="_Toc20004"/>
      <w:bookmarkStart w:id="31" w:name="_Toc27194"/>
      <w:bookmarkStart w:id="32" w:name="_Toc3406"/>
      <w:bookmarkStart w:id="33" w:name="_Toc21906"/>
      <w:bookmarkStart w:id="34" w:name="_Toc21292"/>
      <w:bookmarkStart w:id="35" w:name="_Toc10178"/>
      <w:r>
        <w:rPr>
          <w:rFonts w:hint="eastAsia" w:cs="Times New Roman"/>
          <w:color w:val="auto"/>
          <w:highlight w:val="none"/>
        </w:rPr>
        <w:t>规范性引用文件</w:t>
      </w:r>
      <w:bookmarkEnd w:id="23"/>
      <w:bookmarkEnd w:id="24"/>
      <w:bookmarkEnd w:id="25"/>
      <w:bookmarkEnd w:id="26"/>
      <w:bookmarkEnd w:id="27"/>
      <w:bookmarkEnd w:id="28"/>
      <w:bookmarkEnd w:id="29"/>
      <w:bookmarkEnd w:id="30"/>
      <w:bookmarkEnd w:id="31"/>
      <w:bookmarkEnd w:id="32"/>
      <w:bookmarkEnd w:id="33"/>
      <w:bookmarkEnd w:id="34"/>
      <w:bookmarkEnd w:id="35"/>
      <w:bookmarkStart w:id="654" w:name="_GoBack"/>
      <w:bookmarkEnd w:id="654"/>
    </w:p>
    <w:p w14:paraId="5F2C3C01">
      <w:pPr>
        <w:pStyle w:val="4"/>
        <w:tabs>
          <w:tab w:val="center" w:pos="4201"/>
          <w:tab w:val="right" w:leader="dot" w:pos="9298"/>
        </w:tabs>
        <w:spacing w:line="240" w:lineRule="auto"/>
        <w:ind w:firstLineChars="200"/>
        <w:rPr>
          <w:color w:val="auto"/>
          <w:highlight w:val="none"/>
        </w:rPr>
      </w:pPr>
      <w:r>
        <w:rPr>
          <w:color w:val="auto"/>
          <w:highlight w:val="none"/>
        </w:rPr>
        <w:t>下列文件</w:t>
      </w:r>
      <w:r>
        <w:rPr>
          <w:rFonts w:hint="eastAsia"/>
          <w:color w:val="auto"/>
          <w:highlight w:val="none"/>
        </w:rPr>
        <w:t>中的内容通过文中的规范性引用而构成</w:t>
      </w:r>
      <w:r>
        <w:rPr>
          <w:color w:val="auto"/>
          <w:highlight w:val="none"/>
        </w:rPr>
        <w:t>本文件必不可少的</w:t>
      </w:r>
      <w:r>
        <w:rPr>
          <w:rFonts w:hint="eastAsia"/>
          <w:color w:val="auto"/>
          <w:highlight w:val="none"/>
        </w:rPr>
        <w:t>条款</w:t>
      </w:r>
      <w:r>
        <w:rPr>
          <w:color w:val="auto"/>
          <w:highlight w:val="none"/>
        </w:rPr>
        <w:t>。</w:t>
      </w:r>
      <w:r>
        <w:rPr>
          <w:rFonts w:hint="eastAsia"/>
          <w:color w:val="auto"/>
          <w:highlight w:val="none"/>
        </w:rPr>
        <w:t>其中，</w:t>
      </w:r>
      <w:r>
        <w:rPr>
          <w:color w:val="auto"/>
          <w:highlight w:val="none"/>
        </w:rPr>
        <w:t>注日期的引用文件，仅</w:t>
      </w:r>
      <w:r>
        <w:rPr>
          <w:rFonts w:hint="eastAsia"/>
          <w:color w:val="auto"/>
          <w:highlight w:val="none"/>
        </w:rPr>
        <w:t>该日期对应的版本适用于</w:t>
      </w:r>
      <w:r>
        <w:rPr>
          <w:color w:val="auto"/>
          <w:highlight w:val="none"/>
        </w:rPr>
        <w:t>本文件</w:t>
      </w:r>
      <w:r>
        <w:rPr>
          <w:rFonts w:hint="eastAsia"/>
          <w:color w:val="auto"/>
          <w:highlight w:val="none"/>
        </w:rPr>
        <w:t>；</w:t>
      </w:r>
      <w:r>
        <w:rPr>
          <w:color w:val="auto"/>
          <w:highlight w:val="none"/>
        </w:rPr>
        <w:t>不注日期的引用文件，其最新版本（包括所有的修改单）适用于本文件。</w:t>
      </w:r>
    </w:p>
    <w:p w14:paraId="54691CA5">
      <w:pPr>
        <w:pStyle w:val="4"/>
        <w:tabs>
          <w:tab w:val="center" w:pos="4201"/>
          <w:tab w:val="right" w:leader="dot" w:pos="9298"/>
        </w:tabs>
        <w:spacing w:line="240" w:lineRule="auto"/>
        <w:ind w:firstLineChars="200"/>
        <w:rPr>
          <w:rFonts w:hint="eastAsia"/>
          <w:color w:val="auto"/>
          <w:highlight w:val="none"/>
        </w:rPr>
      </w:pPr>
      <w:r>
        <w:rPr>
          <w:rFonts w:hint="eastAsia"/>
          <w:color w:val="auto"/>
          <w:highlight w:val="none"/>
        </w:rPr>
        <w:t>GB/T 33593</w:t>
      </w:r>
      <w:r>
        <w:rPr>
          <w:rFonts w:hint="eastAsia"/>
          <w:color w:val="auto"/>
          <w:highlight w:val="none"/>
          <w:lang w:val="en-US" w:eastAsia="zh-CN"/>
        </w:rPr>
        <w:t>-2017</w:t>
      </w:r>
      <w:r>
        <w:rPr>
          <w:rFonts w:hint="eastAsia"/>
          <w:color w:val="auto"/>
          <w:highlight w:val="none"/>
        </w:rPr>
        <w:t>分布式电源并网技术要求</w:t>
      </w:r>
    </w:p>
    <w:p w14:paraId="624258A9">
      <w:pPr>
        <w:pStyle w:val="4"/>
        <w:tabs>
          <w:tab w:val="center" w:pos="4201"/>
          <w:tab w:val="right" w:leader="dot" w:pos="9298"/>
        </w:tabs>
        <w:spacing w:line="240" w:lineRule="auto"/>
        <w:ind w:firstLineChars="200"/>
        <w:rPr>
          <w:rFonts w:hint="eastAsia"/>
          <w:color w:val="auto"/>
          <w:highlight w:val="none"/>
        </w:rPr>
      </w:pPr>
      <w:r>
        <w:rPr>
          <w:rFonts w:hint="default"/>
          <w:color w:val="auto"/>
          <w:highlight w:val="none"/>
        </w:rPr>
        <w:t>GB/T 19964</w:t>
      </w:r>
      <w:r>
        <w:rPr>
          <w:rFonts w:hint="eastAsia"/>
          <w:color w:val="auto"/>
          <w:highlight w:val="none"/>
          <w:lang w:val="en-US" w:eastAsia="zh-CN"/>
        </w:rPr>
        <w:t>-2024</w:t>
      </w:r>
      <w:r>
        <w:rPr>
          <w:rFonts w:hint="eastAsia"/>
          <w:color w:val="auto"/>
          <w:highlight w:val="none"/>
        </w:rPr>
        <w:t>光伏发电站接入电力系统技术规定</w:t>
      </w:r>
    </w:p>
    <w:p w14:paraId="2E1E80E1">
      <w:pPr>
        <w:pStyle w:val="4"/>
        <w:tabs>
          <w:tab w:val="center" w:pos="4201"/>
          <w:tab w:val="right" w:leader="dot" w:pos="9298"/>
        </w:tabs>
        <w:spacing w:line="240" w:lineRule="auto"/>
        <w:ind w:firstLineChars="200"/>
        <w:rPr>
          <w:rFonts w:hint="eastAsia"/>
          <w:color w:val="auto"/>
          <w:highlight w:val="none"/>
          <w:lang w:val="en-US" w:eastAsia="zh-CN"/>
        </w:rPr>
      </w:pPr>
      <w:r>
        <w:rPr>
          <w:rFonts w:hint="default"/>
          <w:color w:val="auto"/>
          <w:highlight w:val="none"/>
        </w:rPr>
        <w:t>GB 2894</w:t>
      </w:r>
      <w:r>
        <w:rPr>
          <w:rFonts w:hint="eastAsia"/>
          <w:color w:val="auto"/>
          <w:highlight w:val="none"/>
          <w:lang w:val="en-US" w:eastAsia="zh-CN"/>
        </w:rPr>
        <w:t>-2025</w:t>
      </w:r>
      <w:r>
        <w:rPr>
          <w:rFonts w:hint="default"/>
          <w:color w:val="auto"/>
          <w:highlight w:val="none"/>
        </w:rPr>
        <w:t>安全色和安全标志</w:t>
      </w:r>
    </w:p>
    <w:p w14:paraId="236CB68B">
      <w:pPr>
        <w:pStyle w:val="4"/>
        <w:tabs>
          <w:tab w:val="center" w:pos="4201"/>
          <w:tab w:val="right" w:leader="dot" w:pos="9298"/>
        </w:tabs>
        <w:spacing w:line="240" w:lineRule="auto"/>
        <w:ind w:firstLineChars="200"/>
        <w:rPr>
          <w:rFonts w:hint="eastAsia"/>
          <w:color w:val="auto"/>
          <w:highlight w:val="none"/>
        </w:rPr>
      </w:pPr>
      <w:r>
        <w:rPr>
          <w:rFonts w:hint="eastAsia"/>
          <w:color w:val="auto"/>
          <w:highlight w:val="none"/>
        </w:rPr>
        <w:t>GB/T 2423.</w:t>
      </w:r>
      <w:r>
        <w:rPr>
          <w:rFonts w:hint="eastAsia"/>
          <w:color w:val="auto"/>
          <w:highlight w:val="none"/>
          <w:lang w:val="en-US" w:eastAsia="zh-CN"/>
        </w:rPr>
        <w:t>5-2019</w:t>
      </w:r>
      <w:r>
        <w:rPr>
          <w:rFonts w:hint="eastAsia"/>
          <w:color w:val="auto"/>
          <w:highlight w:val="none"/>
        </w:rPr>
        <w:t>环境试验 第2部分：试验方法 试验Ea和导则：冲击</w:t>
      </w:r>
    </w:p>
    <w:p w14:paraId="48CCE12F">
      <w:pPr>
        <w:pStyle w:val="4"/>
        <w:tabs>
          <w:tab w:val="center" w:pos="4201"/>
          <w:tab w:val="right" w:leader="dot" w:pos="9298"/>
        </w:tabs>
        <w:spacing w:line="240" w:lineRule="auto"/>
        <w:ind w:firstLineChars="200"/>
        <w:rPr>
          <w:rFonts w:hint="eastAsia"/>
          <w:color w:val="auto"/>
          <w:highlight w:val="none"/>
        </w:rPr>
      </w:pPr>
      <w:r>
        <w:rPr>
          <w:rFonts w:hint="eastAsia"/>
          <w:color w:val="auto"/>
          <w:highlight w:val="none"/>
        </w:rPr>
        <w:t>GB/T 2423.</w:t>
      </w:r>
      <w:r>
        <w:rPr>
          <w:rFonts w:hint="eastAsia"/>
          <w:color w:val="auto"/>
          <w:highlight w:val="none"/>
          <w:lang w:val="en-US" w:eastAsia="zh-CN"/>
        </w:rPr>
        <w:t>10-2019</w:t>
      </w:r>
      <w:r>
        <w:rPr>
          <w:rFonts w:hint="eastAsia"/>
          <w:color w:val="auto"/>
          <w:highlight w:val="none"/>
        </w:rPr>
        <w:t>环境试验 第2部分：试验方法 试验Fc：振动（正弦）</w:t>
      </w:r>
    </w:p>
    <w:p w14:paraId="5D9CD41F">
      <w:pPr>
        <w:pStyle w:val="4"/>
        <w:tabs>
          <w:tab w:val="center" w:pos="4201"/>
          <w:tab w:val="right" w:leader="dot" w:pos="9298"/>
        </w:tabs>
        <w:spacing w:line="240" w:lineRule="auto"/>
        <w:ind w:firstLineChars="200"/>
        <w:rPr>
          <w:rFonts w:hint="eastAsia"/>
          <w:color w:val="auto"/>
          <w:highlight w:val="none"/>
        </w:rPr>
      </w:pPr>
      <w:r>
        <w:rPr>
          <w:rFonts w:hint="eastAsia"/>
          <w:color w:val="auto"/>
          <w:highlight w:val="none"/>
        </w:rPr>
        <w:t xml:space="preserve">GB/T </w:t>
      </w:r>
      <w:r>
        <w:rPr>
          <w:rFonts w:hint="eastAsia"/>
          <w:color w:val="auto"/>
          <w:highlight w:val="none"/>
          <w:lang w:val="en-US" w:eastAsia="zh-CN"/>
        </w:rPr>
        <w:t>5169</w:t>
      </w:r>
      <w:r>
        <w:rPr>
          <w:rFonts w:hint="eastAsia"/>
          <w:color w:val="auto"/>
          <w:highlight w:val="none"/>
        </w:rPr>
        <w:t>.</w:t>
      </w:r>
      <w:r>
        <w:rPr>
          <w:rFonts w:hint="eastAsia"/>
          <w:color w:val="auto"/>
          <w:highlight w:val="none"/>
          <w:lang w:val="en-US" w:eastAsia="zh-CN"/>
        </w:rPr>
        <w:t>11-2017</w:t>
      </w:r>
      <w:r>
        <w:rPr>
          <w:rFonts w:hint="eastAsia"/>
          <w:color w:val="auto"/>
          <w:highlight w:val="none"/>
        </w:rPr>
        <w:t>电工电子产品着火危险试验 第11部分：灼热丝/热丝基本试验方法 成品的灼热丝可燃性试验方法（GWEPT）</w:t>
      </w:r>
    </w:p>
    <w:p w14:paraId="23539556">
      <w:pPr>
        <w:pStyle w:val="4"/>
        <w:tabs>
          <w:tab w:val="center" w:pos="4201"/>
          <w:tab w:val="right" w:leader="dot" w:pos="9298"/>
        </w:tabs>
        <w:spacing w:line="240" w:lineRule="auto"/>
        <w:ind w:firstLineChars="200"/>
        <w:rPr>
          <w:rFonts w:hint="eastAsia"/>
          <w:color w:val="auto"/>
          <w:highlight w:val="none"/>
        </w:rPr>
      </w:pPr>
      <w:r>
        <w:rPr>
          <w:rFonts w:hint="eastAsia"/>
          <w:color w:val="auto"/>
          <w:highlight w:val="none"/>
        </w:rPr>
        <w:t>GB/T 4208</w:t>
      </w:r>
      <w:r>
        <w:rPr>
          <w:rFonts w:hint="eastAsia"/>
          <w:color w:val="auto"/>
          <w:highlight w:val="none"/>
          <w:lang w:val="en-US" w:eastAsia="zh-CN"/>
        </w:rPr>
        <w:t>-2017</w:t>
      </w:r>
      <w:r>
        <w:rPr>
          <w:rFonts w:hint="eastAsia"/>
          <w:color w:val="auto"/>
          <w:highlight w:val="none"/>
        </w:rPr>
        <w:t>外壳防护等级</w:t>
      </w:r>
      <w:r>
        <w:rPr>
          <w:rFonts w:hint="eastAsia"/>
          <w:color w:val="auto"/>
          <w:highlight w:val="none"/>
          <w:lang w:eastAsia="zh-CN"/>
        </w:rPr>
        <w:t>（</w:t>
      </w:r>
      <w:r>
        <w:rPr>
          <w:rFonts w:hint="eastAsia"/>
          <w:color w:val="auto"/>
          <w:highlight w:val="none"/>
          <w:lang w:val="en-US" w:eastAsia="zh-CN"/>
        </w:rPr>
        <w:t>IP代码</w:t>
      </w:r>
      <w:r>
        <w:rPr>
          <w:rFonts w:hint="eastAsia"/>
          <w:color w:val="auto"/>
          <w:highlight w:val="none"/>
          <w:lang w:eastAsia="zh-CN"/>
        </w:rPr>
        <w:t>）</w:t>
      </w:r>
      <w:r>
        <w:rPr>
          <w:rFonts w:hint="eastAsia"/>
          <w:color w:val="auto"/>
          <w:highlight w:val="none"/>
        </w:rPr>
        <w:commentReference w:id="1"/>
      </w:r>
    </w:p>
    <w:p w14:paraId="0D1EF6E8">
      <w:pPr>
        <w:pStyle w:val="4"/>
        <w:tabs>
          <w:tab w:val="center" w:pos="4201"/>
          <w:tab w:val="right" w:leader="dot" w:pos="9298"/>
        </w:tabs>
        <w:spacing w:line="240" w:lineRule="auto"/>
        <w:ind w:firstLineChars="200"/>
        <w:rPr>
          <w:rFonts w:hint="eastAsia"/>
          <w:color w:val="auto"/>
          <w:highlight w:val="none"/>
        </w:rPr>
      </w:pPr>
      <w:r>
        <w:rPr>
          <w:rFonts w:hint="eastAsia"/>
          <w:color w:val="auto"/>
          <w:highlight w:val="none"/>
        </w:rPr>
        <w:t>IEEE Std 1901.3</w:t>
      </w:r>
      <w:r>
        <w:rPr>
          <w:rFonts w:hint="eastAsia"/>
          <w:color w:val="auto"/>
          <w:highlight w:val="none"/>
          <w:lang w:val="en-US" w:eastAsia="zh-CN"/>
        </w:rPr>
        <w:t xml:space="preserve">-2025 </w:t>
      </w:r>
      <w:r>
        <w:rPr>
          <w:rFonts w:hint="eastAsia"/>
          <w:color w:val="auto"/>
          <w:highlight w:val="none"/>
        </w:rPr>
        <w:t xml:space="preserve">Medium Frequency </w:t>
      </w:r>
      <w:r>
        <w:rPr>
          <w:rFonts w:hint="eastAsia"/>
          <w:color w:val="auto"/>
          <w:highlight w:val="none"/>
          <w:lang w:eastAsia="zh-CN"/>
        </w:rPr>
        <w:t>（</w:t>
      </w:r>
      <w:r>
        <w:rPr>
          <w:rFonts w:hint="eastAsia"/>
          <w:color w:val="auto"/>
          <w:highlight w:val="none"/>
        </w:rPr>
        <w:t>less than 12 MHz</w:t>
      </w:r>
      <w:r>
        <w:rPr>
          <w:rFonts w:hint="eastAsia"/>
          <w:color w:val="auto"/>
          <w:highlight w:val="none"/>
          <w:lang w:eastAsia="zh-CN"/>
        </w:rPr>
        <w:t>）</w:t>
      </w:r>
      <w:r>
        <w:rPr>
          <w:rFonts w:hint="eastAsia"/>
          <w:color w:val="auto"/>
          <w:highlight w:val="none"/>
        </w:rPr>
        <w:t xml:space="preserve"> Power Line Communications </w:t>
      </w:r>
      <w:r>
        <w:rPr>
          <w:rFonts w:hint="eastAsia"/>
          <w:color w:val="auto"/>
          <w:highlight w:val="none"/>
          <w:lang w:eastAsia="zh-CN"/>
        </w:rPr>
        <w:t>（</w:t>
      </w:r>
      <w:r>
        <w:rPr>
          <w:rFonts w:hint="eastAsia"/>
          <w:color w:val="auto"/>
          <w:highlight w:val="none"/>
        </w:rPr>
        <w:t>PLC</w:t>
      </w:r>
      <w:r>
        <w:rPr>
          <w:rFonts w:hint="eastAsia"/>
          <w:color w:val="auto"/>
          <w:highlight w:val="none"/>
          <w:lang w:eastAsia="zh-CN"/>
        </w:rPr>
        <w:t>）</w:t>
      </w:r>
      <w:r>
        <w:rPr>
          <w:rFonts w:hint="eastAsia"/>
          <w:color w:val="auto"/>
          <w:highlight w:val="none"/>
        </w:rPr>
        <w:t xml:space="preserve"> with a Hybrid PLC/Radio Frequency Physical Layer </w:t>
      </w:r>
      <w:r>
        <w:rPr>
          <w:rFonts w:hint="eastAsia"/>
          <w:color w:val="auto"/>
          <w:highlight w:val="none"/>
          <w:lang w:eastAsia="zh-CN"/>
        </w:rPr>
        <w:t>（</w:t>
      </w:r>
      <w:r>
        <w:rPr>
          <w:rFonts w:hint="eastAsia"/>
          <w:color w:val="auto"/>
          <w:highlight w:val="none"/>
        </w:rPr>
        <w:t>PHY</w:t>
      </w:r>
      <w:r>
        <w:rPr>
          <w:rFonts w:hint="eastAsia"/>
          <w:color w:val="auto"/>
          <w:highlight w:val="none"/>
          <w:lang w:eastAsia="zh-CN"/>
        </w:rPr>
        <w:t>）</w:t>
      </w:r>
    </w:p>
    <w:p w14:paraId="22EAEEA3">
      <w:pPr>
        <w:pStyle w:val="4"/>
        <w:tabs>
          <w:tab w:val="center" w:pos="4201"/>
          <w:tab w:val="right" w:leader="dot" w:pos="9298"/>
        </w:tabs>
        <w:spacing w:line="240" w:lineRule="auto"/>
        <w:ind w:firstLineChars="200"/>
        <w:rPr>
          <w:rFonts w:hint="eastAsia"/>
          <w:color w:val="auto"/>
          <w:highlight w:val="none"/>
        </w:rPr>
      </w:pPr>
      <w:r>
        <w:rPr>
          <w:rFonts w:hint="eastAsia"/>
          <w:color w:val="auto"/>
          <w:highlight w:val="none"/>
        </w:rPr>
        <w:t>GB/T 2423.2</w:t>
      </w:r>
      <w:r>
        <w:rPr>
          <w:rFonts w:hint="eastAsia"/>
          <w:color w:val="auto"/>
          <w:highlight w:val="none"/>
          <w:lang w:val="en-US" w:eastAsia="zh-CN"/>
        </w:rPr>
        <w:t>-2008</w:t>
      </w:r>
      <w:r>
        <w:rPr>
          <w:rFonts w:hint="eastAsia"/>
          <w:color w:val="auto"/>
          <w:highlight w:val="none"/>
        </w:rPr>
        <w:t>电工电子产品环境试验 第2部分：试验方法 试验B：高温</w:t>
      </w:r>
    </w:p>
    <w:p w14:paraId="652C6FC9">
      <w:pPr>
        <w:pStyle w:val="4"/>
        <w:tabs>
          <w:tab w:val="center" w:pos="4201"/>
          <w:tab w:val="right" w:leader="dot" w:pos="9298"/>
        </w:tabs>
        <w:spacing w:line="240" w:lineRule="auto"/>
        <w:ind w:firstLineChars="200"/>
        <w:rPr>
          <w:rFonts w:hint="eastAsia"/>
          <w:color w:val="auto"/>
          <w:highlight w:val="none"/>
        </w:rPr>
      </w:pPr>
      <w:r>
        <w:rPr>
          <w:rFonts w:hint="eastAsia"/>
          <w:color w:val="auto"/>
          <w:highlight w:val="none"/>
        </w:rPr>
        <w:t>GB/T 2423.</w:t>
      </w:r>
      <w:r>
        <w:rPr>
          <w:rFonts w:hint="eastAsia"/>
          <w:color w:val="auto"/>
          <w:highlight w:val="none"/>
          <w:lang w:val="en-US" w:eastAsia="zh-CN"/>
        </w:rPr>
        <w:t>1-2008</w:t>
      </w:r>
      <w:r>
        <w:rPr>
          <w:rFonts w:hint="eastAsia"/>
          <w:color w:val="auto"/>
          <w:highlight w:val="none"/>
        </w:rPr>
        <w:t>电工电子产品环境试验 第2部分：试验方法 试验</w:t>
      </w:r>
      <w:r>
        <w:rPr>
          <w:rFonts w:hint="eastAsia"/>
          <w:color w:val="auto"/>
          <w:highlight w:val="none"/>
          <w:lang w:val="en-US" w:eastAsia="zh-CN"/>
        </w:rPr>
        <w:t>A</w:t>
      </w:r>
      <w:r>
        <w:rPr>
          <w:rFonts w:hint="eastAsia"/>
          <w:color w:val="auto"/>
          <w:highlight w:val="none"/>
        </w:rPr>
        <w:t>：</w:t>
      </w:r>
      <w:r>
        <w:rPr>
          <w:rFonts w:hint="eastAsia"/>
          <w:color w:val="auto"/>
          <w:highlight w:val="none"/>
          <w:lang w:val="en-US" w:eastAsia="zh-CN"/>
        </w:rPr>
        <w:t>低</w:t>
      </w:r>
      <w:r>
        <w:rPr>
          <w:rFonts w:hint="eastAsia"/>
          <w:color w:val="auto"/>
          <w:highlight w:val="none"/>
        </w:rPr>
        <w:t>温</w:t>
      </w:r>
    </w:p>
    <w:p w14:paraId="143B6A64">
      <w:pPr>
        <w:pStyle w:val="4"/>
        <w:tabs>
          <w:tab w:val="center" w:pos="4201"/>
          <w:tab w:val="right" w:leader="dot" w:pos="9298"/>
        </w:tabs>
        <w:spacing w:line="240" w:lineRule="auto"/>
        <w:ind w:firstLineChars="200"/>
        <w:rPr>
          <w:rFonts w:hint="eastAsia"/>
          <w:color w:val="auto"/>
          <w:highlight w:val="none"/>
        </w:rPr>
      </w:pPr>
      <w:r>
        <w:rPr>
          <w:rFonts w:hint="eastAsia"/>
          <w:color w:val="auto"/>
          <w:highlight w:val="none"/>
        </w:rPr>
        <w:t>GB/T 2423.3</w:t>
      </w:r>
      <w:r>
        <w:rPr>
          <w:rFonts w:hint="eastAsia"/>
          <w:color w:val="auto"/>
          <w:highlight w:val="none"/>
          <w:lang w:val="en-US" w:eastAsia="zh-CN"/>
        </w:rPr>
        <w:t>-2016</w:t>
      </w:r>
      <w:r>
        <w:rPr>
          <w:rFonts w:hint="eastAsia"/>
          <w:color w:val="auto"/>
          <w:highlight w:val="none"/>
        </w:rPr>
        <w:t>环境试验 第2部分：试验方法 试验Cab：恒定湿热试验</w:t>
      </w:r>
    </w:p>
    <w:p w14:paraId="3FEC97BC">
      <w:pPr>
        <w:pStyle w:val="4"/>
        <w:tabs>
          <w:tab w:val="center" w:pos="4201"/>
          <w:tab w:val="right" w:leader="dot" w:pos="9298"/>
        </w:tabs>
        <w:spacing w:line="240" w:lineRule="auto"/>
        <w:ind w:firstLineChars="200"/>
        <w:rPr>
          <w:rFonts w:hint="eastAsia"/>
          <w:color w:val="auto"/>
          <w:highlight w:val="none"/>
        </w:rPr>
      </w:pPr>
      <w:r>
        <w:rPr>
          <w:rFonts w:hint="eastAsia"/>
          <w:color w:val="auto"/>
          <w:highlight w:val="none"/>
        </w:rPr>
        <w:t>GB/T 16935.1</w:t>
      </w:r>
      <w:r>
        <w:rPr>
          <w:rFonts w:hint="eastAsia"/>
          <w:color w:val="auto"/>
          <w:highlight w:val="none"/>
          <w:lang w:val="en-US" w:eastAsia="zh-CN"/>
        </w:rPr>
        <w:t>-2023</w:t>
      </w:r>
      <w:r>
        <w:rPr>
          <w:rFonts w:hint="eastAsia"/>
          <w:color w:val="auto"/>
          <w:highlight w:val="none"/>
        </w:rPr>
        <w:t>低压供电系统内设备的绝缘配合 第1部分：原理、要求和试验</w:t>
      </w:r>
    </w:p>
    <w:p w14:paraId="6D5E255D">
      <w:pPr>
        <w:pStyle w:val="4"/>
        <w:tabs>
          <w:tab w:val="center" w:pos="4201"/>
          <w:tab w:val="right" w:leader="dot" w:pos="9298"/>
        </w:tabs>
        <w:spacing w:line="240" w:lineRule="auto"/>
        <w:ind w:firstLineChars="200"/>
        <w:rPr>
          <w:rFonts w:hint="eastAsia"/>
          <w:color w:val="auto"/>
          <w:highlight w:val="none"/>
        </w:rPr>
      </w:pPr>
      <w:r>
        <w:rPr>
          <w:rFonts w:hint="eastAsia"/>
          <w:color w:val="auto"/>
          <w:highlight w:val="none"/>
        </w:rPr>
        <w:t>GM/T 0026</w:t>
      </w:r>
      <w:r>
        <w:rPr>
          <w:rFonts w:hint="eastAsia"/>
          <w:color w:val="auto"/>
          <w:highlight w:val="none"/>
          <w:lang w:val="en-US" w:eastAsia="zh-CN"/>
        </w:rPr>
        <w:t>-2014</w:t>
      </w:r>
      <w:r>
        <w:rPr>
          <w:rFonts w:hint="eastAsia"/>
          <w:color w:val="auto"/>
          <w:highlight w:val="none"/>
        </w:rPr>
        <w:t>安全认证网关产品规范</w:t>
      </w:r>
    </w:p>
    <w:p w14:paraId="6D7226C3">
      <w:pPr>
        <w:pStyle w:val="4"/>
        <w:tabs>
          <w:tab w:val="center" w:pos="4201"/>
          <w:tab w:val="right" w:leader="dot" w:pos="9298"/>
        </w:tabs>
        <w:spacing w:line="240" w:lineRule="auto"/>
        <w:ind w:firstLineChars="200"/>
        <w:rPr>
          <w:rFonts w:hint="eastAsia"/>
          <w:color w:val="auto"/>
          <w:highlight w:val="none"/>
        </w:rPr>
      </w:pPr>
      <w:r>
        <w:rPr>
          <w:rFonts w:hint="eastAsia"/>
          <w:color w:val="auto"/>
          <w:highlight w:val="none"/>
        </w:rPr>
        <w:t>GB/T 191</w:t>
      </w:r>
      <w:r>
        <w:rPr>
          <w:rFonts w:hint="eastAsia"/>
          <w:color w:val="auto"/>
          <w:highlight w:val="none"/>
          <w:lang w:val="en-US" w:eastAsia="zh-CN"/>
        </w:rPr>
        <w:t>-2025</w:t>
      </w:r>
      <w:r>
        <w:rPr>
          <w:rFonts w:hint="eastAsia"/>
          <w:color w:val="auto"/>
          <w:highlight w:val="none"/>
        </w:rPr>
        <w:t>包装储运图示标志</w:t>
      </w:r>
    </w:p>
    <w:p w14:paraId="25E5C436">
      <w:pPr>
        <w:pStyle w:val="4"/>
        <w:tabs>
          <w:tab w:val="center" w:pos="4201"/>
          <w:tab w:val="right" w:leader="dot" w:pos="9298"/>
        </w:tabs>
        <w:ind w:firstLineChars="200"/>
        <w:rPr>
          <w:rFonts w:hint="eastAsia"/>
          <w:color w:val="auto"/>
          <w:highlight w:val="none"/>
        </w:rPr>
      </w:pPr>
      <w:r>
        <w:rPr>
          <w:rFonts w:hint="eastAsia"/>
          <w:color w:val="auto"/>
          <w:highlight w:val="none"/>
        </w:rPr>
        <w:t>DL/T 698.31</w:t>
      </w:r>
      <w:r>
        <w:rPr>
          <w:rFonts w:hint="eastAsia"/>
          <w:color w:val="auto"/>
          <w:highlight w:val="none"/>
          <w:lang w:val="en-US" w:eastAsia="zh-CN"/>
        </w:rPr>
        <w:t>-2010</w:t>
      </w:r>
      <w:r>
        <w:rPr>
          <w:rFonts w:hint="eastAsia"/>
          <w:color w:val="auto"/>
          <w:highlight w:val="none"/>
        </w:rPr>
        <w:t>电能信息采集与管理系统 第3-1部分：电能信息采集终端技术规范 通用要求</w:t>
      </w:r>
    </w:p>
    <w:p w14:paraId="15930B13">
      <w:pPr>
        <w:pStyle w:val="4"/>
        <w:tabs>
          <w:tab w:val="center" w:pos="4201"/>
          <w:tab w:val="right" w:leader="dot" w:pos="9298"/>
        </w:tabs>
        <w:spacing w:line="240" w:lineRule="auto"/>
        <w:ind w:firstLineChars="200"/>
        <w:rPr>
          <w:rFonts w:hint="eastAsia" w:ascii="宋体" w:hAnsi="宋体" w:cs="宋体"/>
          <w:color w:val="auto"/>
          <w:szCs w:val="21"/>
          <w:highlight w:val="none"/>
        </w:rPr>
      </w:pPr>
      <w:r>
        <w:rPr>
          <w:rFonts w:hint="eastAsia"/>
          <w:color w:val="auto"/>
          <w:highlight w:val="none"/>
        </w:rPr>
        <w:t>DL/T 698.45</w:t>
      </w:r>
      <w:r>
        <w:rPr>
          <w:rFonts w:hint="eastAsia"/>
          <w:color w:val="auto"/>
          <w:highlight w:val="none"/>
          <w:lang w:val="en-US" w:eastAsia="zh-CN"/>
        </w:rPr>
        <w:t>-2017</w:t>
      </w:r>
      <w:r>
        <w:rPr>
          <w:rFonts w:hint="eastAsia"/>
          <w:color w:val="auto"/>
          <w:highlight w:val="none"/>
        </w:rPr>
        <w:t>电能信息采集与管理系统 第4-5部分：通信协议—面向对象的数据交换协议</w:t>
      </w:r>
    </w:p>
    <w:p w14:paraId="16718AE0">
      <w:pPr>
        <w:pStyle w:val="2"/>
        <w:spacing w:after="0" w:afterLines="0" w:line="240" w:lineRule="auto"/>
        <w:ind w:left="641" w:leftChars="0" w:hanging="431" w:firstLineChars="0"/>
        <w:rPr>
          <w:rFonts w:hint="eastAsia" w:cs="Times New Roman"/>
          <w:color w:val="auto"/>
          <w:highlight w:val="none"/>
        </w:rPr>
      </w:pPr>
      <w:bookmarkStart w:id="36" w:name="_Toc21965"/>
      <w:bookmarkStart w:id="37" w:name="_Toc8369"/>
      <w:bookmarkStart w:id="38" w:name="_Toc26171"/>
      <w:bookmarkStart w:id="39" w:name="_Toc427262234"/>
      <w:bookmarkStart w:id="40" w:name="_Toc427573962"/>
      <w:bookmarkStart w:id="41" w:name="_Toc427266681"/>
      <w:bookmarkStart w:id="42" w:name="_Toc8347"/>
      <w:bookmarkStart w:id="43" w:name="_Toc427262196"/>
      <w:bookmarkStart w:id="44" w:name="_Toc13098"/>
      <w:bookmarkStart w:id="45" w:name="_Toc61211437"/>
      <w:bookmarkStart w:id="46" w:name="_Toc427262071"/>
      <w:bookmarkStart w:id="47" w:name="_Toc427262247"/>
      <w:bookmarkStart w:id="48" w:name="_Toc812"/>
      <w:bookmarkStart w:id="49" w:name="_Toc427573994"/>
      <w:bookmarkStart w:id="50" w:name="_Toc30306"/>
      <w:bookmarkStart w:id="51" w:name="_Toc12637"/>
      <w:bookmarkStart w:id="52" w:name="_Toc72398038"/>
      <w:bookmarkStart w:id="53" w:name="_Toc427663081"/>
      <w:bookmarkStart w:id="54" w:name="_Toc26081"/>
      <w:bookmarkStart w:id="55" w:name="_Toc30144"/>
      <w:bookmarkStart w:id="56" w:name="_Toc427262212"/>
      <w:bookmarkStart w:id="57" w:name="_Toc18481"/>
      <w:bookmarkStart w:id="58" w:name="_Toc22710"/>
      <w:bookmarkStart w:id="59" w:name="_Toc427262016"/>
      <w:bookmarkStart w:id="60" w:name="_Toc427262037"/>
      <w:bookmarkStart w:id="61" w:name="_Toc427266776"/>
      <w:bookmarkStart w:id="62" w:name="_Toc15812"/>
      <w:bookmarkStart w:id="63" w:name="_Toc9869"/>
      <w:r>
        <w:rPr>
          <w:rFonts w:hint="eastAsia" w:cs="Times New Roman"/>
          <w:color w:val="auto"/>
          <w:highlight w:val="none"/>
        </w:rPr>
        <w:t>术语和定义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739ABB83">
      <w:pPr>
        <w:pStyle w:val="4"/>
        <w:tabs>
          <w:tab w:val="center" w:pos="4201"/>
          <w:tab w:val="right" w:leader="dot" w:pos="9298"/>
        </w:tabs>
        <w:spacing w:before="156" w:beforeLines="50" w:after="156" w:afterLines="50" w:line="240" w:lineRule="auto"/>
        <w:ind w:firstLine="420"/>
        <w:rPr>
          <w:rFonts w:hint="default" w:eastAsia="宋体"/>
          <w:color w:val="auto"/>
          <w:highlight w:val="none"/>
          <w:lang w:val="en-US" w:eastAsia="zh-CN"/>
        </w:rPr>
      </w:pPr>
      <w:r>
        <w:rPr>
          <w:rFonts w:hint="eastAsia"/>
          <w:color w:val="auto"/>
          <w:highlight w:val="none"/>
        </w:rPr>
        <w:t>下列术语和定义适用于本文件。</w:t>
      </w:r>
    </w:p>
    <w:p w14:paraId="368885FA">
      <w:pPr>
        <w:pStyle w:val="80"/>
        <w:numPr>
          <w:ilvl w:val="0"/>
          <w:numId w:val="0"/>
        </w:numPr>
        <w:spacing w:before="156" w:after="156" w:line="240" w:lineRule="auto"/>
        <w:rPr>
          <w:rFonts w:hint="eastAsia"/>
          <w:color w:val="auto"/>
          <w:highlight w:val="none"/>
          <w:lang w:val="en-US" w:eastAsia="zh-CN"/>
        </w:rPr>
      </w:pPr>
      <w:bookmarkStart w:id="64" w:name="_Toc427262017"/>
      <w:bookmarkEnd w:id="64"/>
      <w:bookmarkStart w:id="65" w:name="_Toc72398039"/>
      <w:bookmarkEnd w:id="65"/>
      <w:bookmarkStart w:id="66" w:name="_Toc427262213"/>
      <w:bookmarkEnd w:id="66"/>
      <w:bookmarkStart w:id="67" w:name="_Toc427573995"/>
      <w:bookmarkEnd w:id="67"/>
      <w:bookmarkStart w:id="68" w:name="_Toc56591191"/>
      <w:bookmarkEnd w:id="68"/>
      <w:bookmarkStart w:id="69" w:name="_Toc61211440"/>
      <w:bookmarkEnd w:id="69"/>
      <w:bookmarkStart w:id="70" w:name="_Toc427262072"/>
      <w:bookmarkEnd w:id="70"/>
      <w:bookmarkStart w:id="71" w:name="_Toc10586"/>
      <w:bookmarkEnd w:id="71"/>
      <w:bookmarkStart w:id="72" w:name="_Toc56591192"/>
      <w:bookmarkEnd w:id="72"/>
      <w:bookmarkStart w:id="73" w:name="_Toc56517489"/>
      <w:bookmarkEnd w:id="73"/>
      <w:bookmarkStart w:id="74" w:name="_Toc2486"/>
      <w:bookmarkEnd w:id="74"/>
      <w:bookmarkStart w:id="75" w:name="_Toc61211438"/>
      <w:bookmarkEnd w:id="75"/>
      <w:bookmarkStart w:id="76" w:name="_Toc427573963"/>
      <w:bookmarkEnd w:id="76"/>
      <w:bookmarkStart w:id="77" w:name="_Toc427262038"/>
      <w:bookmarkEnd w:id="77"/>
      <w:bookmarkStart w:id="78" w:name="_Toc427266682"/>
      <w:bookmarkEnd w:id="78"/>
      <w:bookmarkStart w:id="79" w:name="_Toc427663082"/>
      <w:bookmarkEnd w:id="79"/>
      <w:bookmarkStart w:id="80" w:name="_Toc56591189"/>
      <w:bookmarkEnd w:id="80"/>
      <w:bookmarkStart w:id="81" w:name="_Toc427262197"/>
      <w:bookmarkEnd w:id="81"/>
      <w:bookmarkStart w:id="82" w:name="_Toc56517491"/>
      <w:bookmarkEnd w:id="82"/>
      <w:bookmarkStart w:id="83" w:name="_Toc427266777"/>
      <w:bookmarkEnd w:id="83"/>
      <w:bookmarkStart w:id="84" w:name="_Toc56517492"/>
      <w:bookmarkEnd w:id="84"/>
      <w:bookmarkStart w:id="85" w:name="_Toc427262248"/>
      <w:bookmarkEnd w:id="85"/>
      <w:bookmarkStart w:id="86" w:name="_Toc427262235"/>
      <w:bookmarkEnd w:id="86"/>
      <w:bookmarkStart w:id="87" w:name="_Toc72398040"/>
      <w:bookmarkEnd w:id="87"/>
      <w:bookmarkStart w:id="88" w:name="_Toc7492"/>
      <w:bookmarkStart w:id="89" w:name="_Toc11435"/>
      <w:bookmarkStart w:id="90" w:name="_Toc970"/>
      <w:bookmarkStart w:id="91" w:name="_Toc19492"/>
      <w:bookmarkStart w:id="92" w:name="_Toc11730"/>
      <w:bookmarkStart w:id="93" w:name="_Toc29012"/>
      <w:bookmarkStart w:id="94" w:name="_Toc1140"/>
      <w:bookmarkStart w:id="95" w:name="_Toc23010"/>
      <w:bookmarkStart w:id="96" w:name="_Toc31050"/>
      <w:bookmarkStart w:id="97" w:name="_Toc22346"/>
      <w:bookmarkStart w:id="98" w:name="_Toc4867"/>
      <w:bookmarkStart w:id="99" w:name="_Toc10271"/>
      <w:bookmarkStart w:id="100" w:name="_Toc32671"/>
      <w:bookmarkStart w:id="101" w:name="_Toc9210"/>
      <w:bookmarkStart w:id="102" w:name="_Toc7429"/>
      <w:bookmarkStart w:id="103" w:name="_Toc19839"/>
      <w:bookmarkStart w:id="104" w:name="_Toc17288"/>
      <w:bookmarkStart w:id="105" w:name="_Toc19703"/>
      <w:r>
        <w:rPr>
          <w:rFonts w:hint="eastAsia"/>
          <w:color w:val="auto"/>
          <w:highlight w:val="none"/>
        </w:rPr>
        <w:t>3.</w:t>
      </w:r>
      <w:bookmarkEnd w:id="88"/>
      <w:bookmarkEnd w:id="89"/>
      <w:bookmarkEnd w:id="90"/>
      <w:bookmarkEnd w:id="91"/>
      <w:bookmarkEnd w:id="92"/>
      <w:bookmarkEnd w:id="93"/>
      <w:bookmarkEnd w:id="94"/>
      <w:bookmarkEnd w:id="95"/>
      <w:bookmarkEnd w:id="96"/>
      <w:bookmarkEnd w:id="97"/>
      <w:r>
        <w:rPr>
          <w:rFonts w:hint="eastAsia"/>
          <w:color w:val="auto"/>
          <w:highlight w:val="none"/>
          <w:lang w:val="en-US" w:eastAsia="zh-CN"/>
        </w:rPr>
        <w:t>1</w:t>
      </w:r>
      <w:bookmarkEnd w:id="98"/>
      <w:bookmarkEnd w:id="99"/>
      <w:bookmarkEnd w:id="100"/>
      <w:bookmarkEnd w:id="101"/>
      <w:bookmarkEnd w:id="102"/>
      <w:bookmarkEnd w:id="103"/>
      <w:bookmarkEnd w:id="104"/>
      <w:bookmarkEnd w:id="105"/>
    </w:p>
    <w:p w14:paraId="525D210B">
      <w:pPr>
        <w:pStyle w:val="80"/>
        <w:numPr>
          <w:ilvl w:val="0"/>
          <w:numId w:val="0"/>
        </w:numPr>
        <w:spacing w:before="156" w:after="156" w:line="240" w:lineRule="auto"/>
        <w:ind w:firstLine="420" w:firstLineChars="200"/>
        <w:rPr>
          <w:rFonts w:hint="eastAsia"/>
          <w:color w:val="auto"/>
          <w:highlight w:val="none"/>
        </w:rPr>
      </w:pPr>
      <w:bookmarkStart w:id="106" w:name="_Toc13581"/>
      <w:bookmarkStart w:id="107" w:name="_Toc14734"/>
      <w:bookmarkStart w:id="108" w:name="_Toc5356"/>
      <w:bookmarkStart w:id="109" w:name="_Toc3260"/>
      <w:bookmarkStart w:id="110" w:name="_Toc2774"/>
      <w:bookmarkStart w:id="111" w:name="_Toc15239"/>
      <w:bookmarkStart w:id="112" w:name="_Toc7829"/>
      <w:bookmarkStart w:id="113" w:name="_Toc17984"/>
      <w:commentRangeStart w:id="2"/>
      <w:r>
        <w:rPr>
          <w:rFonts w:hint="eastAsia"/>
          <w:color w:val="auto"/>
          <w:highlight w:val="none"/>
        </w:rPr>
        <w:t>用电信息采集</w:t>
      </w:r>
      <w:commentRangeEnd w:id="2"/>
      <w:r>
        <w:commentReference w:id="2"/>
      </w:r>
      <w:r>
        <w:rPr>
          <w:rFonts w:hint="eastAsia"/>
          <w:color w:val="auto"/>
          <w:highlight w:val="none"/>
        </w:rPr>
        <w:t xml:space="preserve">终端 </w:t>
      </w:r>
      <w:r>
        <w:rPr>
          <w:rFonts w:hint="eastAsia"/>
          <w:color w:val="auto"/>
          <w:highlight w:val="none"/>
          <w:lang w:val="en-US" w:eastAsia="zh-CN"/>
        </w:rPr>
        <w:t>e</w:t>
      </w:r>
      <w:r>
        <w:rPr>
          <w:rFonts w:hint="eastAsia"/>
          <w:color w:val="auto"/>
          <w:highlight w:val="none"/>
        </w:rPr>
        <w:t xml:space="preserve">lectric energy data </w:t>
      </w:r>
      <w:commentRangeStart w:id="3"/>
      <w:r>
        <w:rPr>
          <w:rFonts w:hint="eastAsia"/>
          <w:color w:val="auto"/>
          <w:highlight w:val="none"/>
        </w:rPr>
        <w:t>acqui</w:t>
      </w:r>
      <w:r>
        <w:rPr>
          <w:rFonts w:hint="eastAsia"/>
          <w:color w:val="auto"/>
          <w:highlight w:val="none"/>
          <w:lang w:val="en-US" w:eastAsia="zh-CN"/>
        </w:rPr>
        <w:t>sition</w:t>
      </w:r>
      <w:r>
        <w:rPr>
          <w:rFonts w:hint="eastAsia"/>
          <w:color w:val="auto"/>
          <w:highlight w:val="none"/>
        </w:rPr>
        <w:t xml:space="preserve"> </w:t>
      </w:r>
      <w:commentRangeEnd w:id="3"/>
      <w:r>
        <w:rPr>
          <w:rFonts w:hint="eastAsia"/>
          <w:color w:val="auto"/>
          <w:highlight w:val="none"/>
        </w:rPr>
        <w:commentReference w:id="3"/>
      </w:r>
      <w:r>
        <w:rPr>
          <w:rFonts w:hint="eastAsia"/>
          <w:color w:val="auto"/>
          <w:highlight w:val="none"/>
        </w:rPr>
        <w:t>terminal</w:t>
      </w:r>
      <w:bookmarkEnd w:id="106"/>
      <w:bookmarkEnd w:id="107"/>
      <w:bookmarkEnd w:id="108"/>
      <w:bookmarkEnd w:id="109"/>
      <w:bookmarkEnd w:id="110"/>
      <w:bookmarkEnd w:id="111"/>
      <w:bookmarkEnd w:id="112"/>
      <w:bookmarkEnd w:id="113"/>
    </w:p>
    <w:p w14:paraId="41FC6A3E">
      <w:pPr>
        <w:pStyle w:val="4"/>
        <w:spacing w:line="240" w:lineRule="auto"/>
        <w:ind w:firstLine="420"/>
        <w:rPr>
          <w:rFonts w:hint="eastAsia" w:ascii="Times New Roman" w:hAnsi="Times New Roman" w:cs="Times New Roman"/>
          <w:color w:val="auto"/>
        </w:rPr>
      </w:pPr>
      <w:r>
        <w:rPr>
          <w:rFonts w:hint="eastAsia" w:ascii="Times New Roman" w:cs="Times New Roman"/>
          <w:color w:val="auto"/>
          <w:lang w:val="en-US" w:eastAsia="zh-CN"/>
        </w:rPr>
        <w:t>能</w:t>
      </w:r>
      <w:r>
        <w:rPr>
          <w:rFonts w:hint="eastAsia" w:ascii="Times New Roman" w:hAnsi="Times New Roman" w:cs="Times New Roman"/>
          <w:color w:val="auto"/>
        </w:rPr>
        <w:t>对</w:t>
      </w:r>
      <w:r>
        <w:rPr>
          <w:rFonts w:hint="eastAsia" w:ascii="Times New Roman" w:cs="Times New Roman"/>
          <w:color w:val="auto"/>
          <w:lang w:val="en-US" w:eastAsia="zh-CN"/>
        </w:rPr>
        <w:t>电能表、网关、逆变器、充电桩等采集点进行</w:t>
      </w:r>
      <w:r>
        <w:rPr>
          <w:rFonts w:hint="eastAsia" w:ascii="Times New Roman" w:hAnsi="Times New Roman" w:cs="Times New Roman"/>
          <w:color w:val="auto"/>
        </w:rPr>
        <w:t>数据采集、数据管理、数据双向传输以及转发或执行控制命令</w:t>
      </w:r>
      <w:r>
        <w:rPr>
          <w:rFonts w:hint="eastAsia" w:ascii="Times New Roman" w:cs="Times New Roman"/>
          <w:color w:val="auto"/>
          <w:lang w:val="en-US" w:eastAsia="zh-CN"/>
        </w:rPr>
        <w:t>的设备</w:t>
      </w:r>
      <w:r>
        <w:rPr>
          <w:rFonts w:hint="eastAsia" w:ascii="Times New Roman" w:cs="Times New Roman"/>
          <w:color w:val="auto"/>
          <w:lang w:eastAsia="zh-CN"/>
        </w:rPr>
        <w:t>。</w:t>
      </w:r>
    </w:p>
    <w:p w14:paraId="196555AA">
      <w:pPr>
        <w:pStyle w:val="80"/>
        <w:numPr>
          <w:ilvl w:val="0"/>
          <w:numId w:val="0"/>
        </w:numPr>
        <w:spacing w:before="156" w:after="156" w:line="240" w:lineRule="auto"/>
        <w:rPr>
          <w:rFonts w:hint="eastAsia"/>
          <w:strike/>
          <w:color w:val="auto"/>
          <w:highlight w:val="none"/>
          <w:lang w:val="en-US" w:eastAsia="zh-CN"/>
        </w:rPr>
      </w:pPr>
      <w:bookmarkStart w:id="114" w:name="_Toc13697"/>
      <w:bookmarkStart w:id="115" w:name="_Toc15388"/>
      <w:bookmarkStart w:id="116" w:name="_Toc11393"/>
      <w:bookmarkStart w:id="117" w:name="_Toc23382"/>
      <w:bookmarkStart w:id="118" w:name="_Toc18910685"/>
      <w:bookmarkStart w:id="119" w:name="_Toc26122"/>
      <w:bookmarkStart w:id="120" w:name="_Toc27657"/>
      <w:bookmarkStart w:id="121" w:name="_Toc4625"/>
      <w:bookmarkStart w:id="122" w:name="_Toc10339"/>
      <w:bookmarkStart w:id="123" w:name="_Toc20353"/>
      <w:bookmarkStart w:id="124" w:name="_Toc6287"/>
      <w:bookmarkStart w:id="125" w:name="_Toc17439"/>
      <w:bookmarkStart w:id="126" w:name="_Toc15663"/>
      <w:bookmarkStart w:id="127" w:name="_Toc5672"/>
      <w:bookmarkStart w:id="128" w:name="_Toc14618"/>
      <w:bookmarkStart w:id="129" w:name="_Toc24756"/>
      <w:r>
        <w:rPr>
          <w:rFonts w:hint="eastAsia"/>
          <w:color w:val="auto"/>
          <w:highlight w:val="none"/>
        </w:rPr>
        <w:t>3.</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rFonts w:hint="eastAsia"/>
          <w:color w:val="auto"/>
          <w:highlight w:val="none"/>
          <w:lang w:val="en-US" w:eastAsia="zh-CN"/>
        </w:rPr>
        <w:t>2</w:t>
      </w:r>
      <w:bookmarkEnd w:id="129"/>
    </w:p>
    <w:p w14:paraId="2FDE01A9">
      <w:pPr>
        <w:pStyle w:val="80"/>
        <w:numPr>
          <w:ilvl w:val="0"/>
          <w:numId w:val="0"/>
        </w:numPr>
        <w:spacing w:before="156" w:after="156" w:line="240" w:lineRule="auto"/>
        <w:ind w:firstLine="420" w:firstLineChars="200"/>
        <w:rPr>
          <w:rFonts w:hint="eastAsia" w:ascii="黑体" w:hAnsi="Times New Roman" w:eastAsia="黑体" w:cs="Times New Roman"/>
          <w:strike w:val="0"/>
          <w:color w:val="auto"/>
          <w:sz w:val="21"/>
          <w:highlight w:val="none"/>
          <w:lang w:val="en-US" w:eastAsia="zh-CN" w:bidi="ar-SA"/>
        </w:rPr>
      </w:pPr>
      <w:bookmarkStart w:id="130" w:name="_Toc20876"/>
      <w:bookmarkStart w:id="131" w:name="_Toc11543"/>
      <w:bookmarkStart w:id="132" w:name="_Toc27671"/>
      <w:bookmarkStart w:id="133" w:name="_Toc28851"/>
      <w:bookmarkStart w:id="134" w:name="_Toc30278"/>
      <w:bookmarkStart w:id="135" w:name="_Toc28344"/>
      <w:bookmarkStart w:id="136" w:name="_Toc16779"/>
      <w:r>
        <w:rPr>
          <w:rFonts w:hint="eastAsia" w:ascii="黑体" w:hAnsi="Times New Roman" w:eastAsia="黑体" w:cs="Times New Roman"/>
          <w:strike w:val="0"/>
          <w:color w:val="auto"/>
          <w:sz w:val="21"/>
          <w:highlight w:val="none"/>
          <w:lang w:val="en-US" w:eastAsia="zh-CN" w:bidi="ar-SA"/>
        </w:rPr>
        <w:t xml:space="preserve">分布式电源 distributed </w:t>
      </w:r>
      <w:r>
        <w:rPr>
          <w:rFonts w:hint="eastAsia" w:cs="Times New Roman"/>
          <w:strike w:val="0"/>
          <w:color w:val="auto"/>
          <w:sz w:val="21"/>
          <w:highlight w:val="none"/>
          <w:lang w:val="en-US" w:eastAsia="zh-CN" w:bidi="ar-SA"/>
        </w:rPr>
        <w:t xml:space="preserve">power generation </w:t>
      </w:r>
      <w:r>
        <w:rPr>
          <w:rFonts w:hint="eastAsia" w:ascii="黑体" w:hAnsi="Times New Roman" w:eastAsia="黑体" w:cs="Times New Roman"/>
          <w:strike w:val="0"/>
          <w:color w:val="auto"/>
          <w:sz w:val="21"/>
          <w:highlight w:val="none"/>
          <w:lang w:val="en-US" w:eastAsia="zh-CN" w:bidi="ar-SA"/>
        </w:rPr>
        <w:t>resources</w:t>
      </w:r>
      <w:bookmarkEnd w:id="130"/>
      <w:bookmarkEnd w:id="131"/>
      <w:bookmarkEnd w:id="132"/>
      <w:bookmarkEnd w:id="133"/>
      <w:bookmarkEnd w:id="134"/>
      <w:bookmarkEnd w:id="135"/>
      <w:bookmarkEnd w:id="136"/>
    </w:p>
    <w:p w14:paraId="1218C67D">
      <w:pPr>
        <w:pStyle w:val="4"/>
        <w:tabs>
          <w:tab w:val="center" w:pos="4201"/>
          <w:tab w:val="right" w:leader="dot" w:pos="9298"/>
        </w:tabs>
        <w:spacing w:line="240" w:lineRule="auto"/>
        <w:ind w:firstLine="420"/>
        <w:rPr>
          <w:rFonts w:hint="eastAsia"/>
          <w:color w:val="auto"/>
          <w:highlight w:val="none"/>
        </w:rPr>
      </w:pPr>
      <w:r>
        <w:rPr>
          <w:rFonts w:hint="eastAsia"/>
          <w:color w:val="auto"/>
          <w:highlight w:val="none"/>
        </w:rPr>
        <w:t>接入</w:t>
      </w:r>
      <w:r>
        <w:rPr>
          <w:rFonts w:hint="eastAsia"/>
          <w:color w:val="auto"/>
          <w:highlight w:val="none"/>
          <w:lang w:val="en-US" w:eastAsia="zh-CN"/>
        </w:rPr>
        <w:t>10</w:t>
      </w:r>
      <w:r>
        <w:rPr>
          <w:rFonts w:hint="eastAsia"/>
          <w:color w:val="auto"/>
          <w:highlight w:val="none"/>
        </w:rPr>
        <w:t>kV及以下电压等级电网、位于用户附近，在</w:t>
      </w:r>
      <w:r>
        <w:rPr>
          <w:rFonts w:hint="eastAsia"/>
          <w:color w:val="auto"/>
          <w:highlight w:val="none"/>
          <w:lang w:val="en-US" w:eastAsia="zh-CN"/>
        </w:rPr>
        <w:t>10</w:t>
      </w:r>
      <w:r>
        <w:rPr>
          <w:rFonts w:hint="eastAsia"/>
          <w:color w:val="auto"/>
          <w:highlight w:val="none"/>
        </w:rPr>
        <w:t>kV及以下电压等级就地消纳为主的电源，包括同步发电机、异步发电机、变流器等类型电源。</w:t>
      </w:r>
    </w:p>
    <w:p w14:paraId="06810108">
      <w:pPr>
        <w:pStyle w:val="4"/>
        <w:tabs>
          <w:tab w:val="center" w:pos="4201"/>
          <w:tab w:val="right" w:leader="dot" w:pos="9298"/>
        </w:tabs>
        <w:spacing w:line="240" w:lineRule="auto"/>
        <w:ind w:firstLine="420"/>
        <w:rPr>
          <w:rFonts w:hint="eastAsia"/>
          <w:color w:val="auto"/>
          <w:sz w:val="18"/>
          <w:szCs w:val="16"/>
          <w:highlight w:val="none"/>
        </w:rPr>
      </w:pPr>
      <w:r>
        <w:rPr>
          <w:rFonts w:hint="eastAsia"/>
          <w:color w:val="auto"/>
          <w:sz w:val="18"/>
          <w:szCs w:val="16"/>
          <w:highlight w:val="none"/>
        </w:rPr>
        <w:t>注：包括太阳能、天然气、生物质能、风能、水能、氢能、地热能、海洋能、资源综合利用发电</w:t>
      </w:r>
      <w:r>
        <w:rPr>
          <w:rFonts w:hint="eastAsia"/>
          <w:color w:val="auto"/>
          <w:sz w:val="18"/>
          <w:szCs w:val="16"/>
          <w:highlight w:val="none"/>
          <w:lang w:eastAsia="zh-CN"/>
        </w:rPr>
        <w:t>（</w:t>
      </w:r>
      <w:r>
        <w:rPr>
          <w:rFonts w:hint="eastAsia"/>
          <w:color w:val="auto"/>
          <w:sz w:val="18"/>
          <w:szCs w:val="16"/>
          <w:highlight w:val="none"/>
        </w:rPr>
        <w:t>含煤矿瓦斯发电</w:t>
      </w:r>
      <w:r>
        <w:rPr>
          <w:rFonts w:hint="eastAsia"/>
          <w:color w:val="auto"/>
          <w:sz w:val="18"/>
          <w:szCs w:val="16"/>
          <w:highlight w:val="none"/>
          <w:lang w:eastAsia="zh-CN"/>
        </w:rPr>
        <w:t>）</w:t>
      </w:r>
      <w:r>
        <w:rPr>
          <w:rFonts w:hint="eastAsia"/>
          <w:color w:val="auto"/>
          <w:sz w:val="18"/>
          <w:szCs w:val="16"/>
          <w:highlight w:val="none"/>
        </w:rPr>
        <w:t>和储能等类型。</w:t>
      </w:r>
    </w:p>
    <w:p w14:paraId="606B339B">
      <w:pPr>
        <w:pStyle w:val="4"/>
        <w:tabs>
          <w:tab w:val="center" w:pos="4201"/>
          <w:tab w:val="right" w:leader="dot" w:pos="9298"/>
        </w:tabs>
        <w:spacing w:line="240" w:lineRule="auto"/>
        <w:ind w:firstLine="420"/>
        <w:rPr>
          <w:color w:val="auto"/>
          <w:highlight w:val="none"/>
        </w:rPr>
      </w:pPr>
      <w:r>
        <w:rPr>
          <w:rFonts w:hint="eastAsia"/>
          <w:color w:val="auto"/>
          <w:highlight w:val="none"/>
        </w:rPr>
        <w:t>[来源：</w:t>
      </w:r>
      <w:r>
        <w:rPr>
          <w:rFonts w:hint="eastAsia" w:ascii="Times New Roman"/>
          <w:color w:val="auto"/>
          <w:szCs w:val="20"/>
          <w:highlight w:val="none"/>
        </w:rPr>
        <w:t>GB/T 33593-2017，3.1</w:t>
      </w:r>
      <w:r>
        <w:rPr>
          <w:rFonts w:hint="eastAsia"/>
          <w:color w:val="auto"/>
          <w:szCs w:val="22"/>
          <w:highlight w:val="none"/>
          <w:lang w:eastAsia="zh-CN"/>
        </w:rPr>
        <w:t>，</w:t>
      </w:r>
      <w:r>
        <w:rPr>
          <w:rFonts w:hint="eastAsia"/>
          <w:color w:val="auto"/>
          <w:szCs w:val="22"/>
          <w:highlight w:val="none"/>
          <w:lang w:val="en-US" w:eastAsia="zh-CN"/>
        </w:rPr>
        <w:t>有修改</w:t>
      </w:r>
      <w:r>
        <w:rPr>
          <w:rFonts w:hint="eastAsia"/>
          <w:color w:val="auto"/>
          <w:highlight w:val="none"/>
        </w:rPr>
        <w:t>]</w:t>
      </w:r>
    </w:p>
    <w:p w14:paraId="56ECE13F">
      <w:pPr>
        <w:pStyle w:val="80"/>
        <w:numPr>
          <w:ilvl w:val="0"/>
          <w:numId w:val="0"/>
        </w:numPr>
        <w:spacing w:before="156" w:after="156" w:line="240" w:lineRule="auto"/>
        <w:rPr>
          <w:rFonts w:hint="eastAsia" w:eastAsia="黑体"/>
          <w:color w:val="auto"/>
          <w:highlight w:val="none"/>
          <w:lang w:val="en-US" w:eastAsia="zh-CN"/>
        </w:rPr>
      </w:pPr>
      <w:bookmarkStart w:id="137" w:name="_Toc61211442"/>
      <w:bookmarkEnd w:id="137"/>
      <w:bookmarkStart w:id="138" w:name="_Toc24554"/>
      <w:bookmarkEnd w:id="138"/>
      <w:bookmarkStart w:id="139" w:name="_Toc29497"/>
      <w:bookmarkEnd w:id="139"/>
      <w:bookmarkStart w:id="140" w:name="_Toc7390"/>
      <w:bookmarkEnd w:id="140"/>
      <w:bookmarkStart w:id="141" w:name="_Toc72398041"/>
      <w:bookmarkEnd w:id="141"/>
      <w:bookmarkStart w:id="142" w:name="_Toc56517494"/>
      <w:bookmarkEnd w:id="142"/>
      <w:bookmarkStart w:id="143" w:name="_Toc16159"/>
      <w:bookmarkEnd w:id="143"/>
      <w:bookmarkStart w:id="144" w:name="_Toc56591194"/>
      <w:bookmarkEnd w:id="144"/>
      <w:bookmarkStart w:id="145" w:name="_Toc19996"/>
      <w:bookmarkStart w:id="146" w:name="_Toc18597"/>
      <w:bookmarkStart w:id="147" w:name="_Toc1880"/>
      <w:bookmarkStart w:id="148" w:name="_Toc5677"/>
      <w:bookmarkStart w:id="149" w:name="_Toc29633"/>
      <w:bookmarkStart w:id="150" w:name="_Toc8774"/>
      <w:bookmarkStart w:id="151" w:name="_Toc13916"/>
      <w:bookmarkStart w:id="152" w:name="_Toc28732"/>
      <w:bookmarkStart w:id="153" w:name="_Toc3865"/>
      <w:bookmarkStart w:id="154" w:name="_Toc15207"/>
      <w:bookmarkStart w:id="155" w:name="_Toc27054"/>
      <w:bookmarkStart w:id="156" w:name="_Toc14561"/>
      <w:bookmarkStart w:id="157" w:name="_Toc10575"/>
      <w:bookmarkStart w:id="158" w:name="_Toc30587"/>
      <w:bookmarkStart w:id="159" w:name="_Toc10722"/>
      <w:bookmarkStart w:id="160" w:name="_Toc6396"/>
      <w:bookmarkStart w:id="161" w:name="_Toc27373"/>
      <w:bookmarkStart w:id="162" w:name="_Toc10411"/>
      <w:r>
        <w:rPr>
          <w:rFonts w:hint="eastAsia"/>
          <w:color w:val="auto"/>
          <w:highlight w:val="none"/>
        </w:rPr>
        <w:t>3.</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rFonts w:hint="eastAsia"/>
          <w:color w:val="auto"/>
          <w:highlight w:val="none"/>
          <w:lang w:val="en-US" w:eastAsia="zh-CN"/>
        </w:rPr>
        <w:t>3</w:t>
      </w:r>
      <w:bookmarkEnd w:id="162"/>
    </w:p>
    <w:p w14:paraId="1454E54A">
      <w:pPr>
        <w:pStyle w:val="80"/>
        <w:numPr>
          <w:ilvl w:val="0"/>
          <w:numId w:val="0"/>
        </w:numPr>
        <w:spacing w:before="156" w:after="156" w:line="240" w:lineRule="auto"/>
        <w:ind w:firstLine="420" w:firstLineChars="200"/>
        <w:rPr>
          <w:rFonts w:hint="eastAsia"/>
          <w:color w:val="auto"/>
          <w:highlight w:val="none"/>
        </w:rPr>
      </w:pPr>
      <w:bookmarkStart w:id="163" w:name="_Toc10706"/>
      <w:bookmarkStart w:id="164" w:name="_Toc19997"/>
      <w:bookmarkStart w:id="165" w:name="_Toc13390"/>
      <w:bookmarkStart w:id="166" w:name="_Toc998"/>
      <w:bookmarkStart w:id="167" w:name="_Toc21667"/>
      <w:bookmarkStart w:id="168" w:name="_Toc14262"/>
      <w:bookmarkStart w:id="169" w:name="_Toc20778"/>
      <w:bookmarkStart w:id="170" w:name="_Toc18126"/>
      <w:r>
        <w:rPr>
          <w:rFonts w:hint="eastAsia"/>
          <w:color w:val="auto"/>
          <w:highlight w:val="none"/>
        </w:rPr>
        <w:t xml:space="preserve">分布式电源通信网关 </w:t>
      </w:r>
      <w:bookmarkEnd w:id="163"/>
      <w:bookmarkEnd w:id="164"/>
      <w:r>
        <w:rPr>
          <w:rFonts w:hint="eastAsia"/>
          <w:color w:val="auto"/>
          <w:highlight w:val="none"/>
          <w:lang w:val="en-US" w:eastAsia="zh-CN"/>
        </w:rPr>
        <w:t>communication gateway for distributed resource</w:t>
      </w:r>
      <w:r>
        <w:commentReference w:id="4"/>
      </w:r>
      <w:bookmarkEnd w:id="165"/>
      <w:bookmarkEnd w:id="166"/>
      <w:bookmarkEnd w:id="167"/>
      <w:bookmarkEnd w:id="168"/>
      <w:bookmarkEnd w:id="169"/>
      <w:bookmarkEnd w:id="170"/>
    </w:p>
    <w:p w14:paraId="5D95BBD3">
      <w:pPr>
        <w:pStyle w:val="4"/>
        <w:tabs>
          <w:tab w:val="center" w:pos="4201"/>
          <w:tab w:val="right" w:leader="dot" w:pos="9298"/>
        </w:tabs>
        <w:spacing w:line="240" w:lineRule="auto"/>
        <w:ind w:firstLine="420"/>
        <w:rPr>
          <w:rFonts w:hint="eastAsia" w:eastAsia="宋体"/>
          <w:color w:val="auto"/>
          <w:highlight w:val="none"/>
          <w:lang w:eastAsia="zh-CN"/>
        </w:rPr>
      </w:pPr>
      <w:r>
        <w:rPr>
          <w:rFonts w:hint="eastAsia"/>
          <w:color w:val="auto"/>
          <w:highlight w:val="none"/>
          <w:lang w:val="en-US" w:eastAsia="zh-CN"/>
        </w:rPr>
        <w:t>可通过下行接口与分布式电源逆变器通信，通过上行接口与终端进行通信，具有</w:t>
      </w:r>
      <w:r>
        <w:rPr>
          <w:rFonts w:hint="eastAsia"/>
          <w:color w:val="auto"/>
          <w:highlight w:val="none"/>
        </w:rPr>
        <w:t>数据采集、</w:t>
      </w:r>
      <w:r>
        <w:rPr>
          <w:rFonts w:hint="eastAsia"/>
          <w:color w:val="auto"/>
          <w:highlight w:val="none"/>
          <w:lang w:val="en-US" w:eastAsia="zh-CN"/>
        </w:rPr>
        <w:t>协议转换</w:t>
      </w:r>
      <w:r>
        <w:rPr>
          <w:rFonts w:hint="eastAsia"/>
          <w:color w:val="auto"/>
          <w:highlight w:val="none"/>
        </w:rPr>
        <w:t>、</w:t>
      </w:r>
      <w:r>
        <w:rPr>
          <w:rFonts w:hint="eastAsia"/>
          <w:color w:val="auto"/>
          <w:highlight w:val="none"/>
          <w:lang w:val="en-US" w:eastAsia="zh-CN"/>
        </w:rPr>
        <w:t>控制命令转发、</w:t>
      </w:r>
      <w:r>
        <w:rPr>
          <w:rFonts w:hint="eastAsia"/>
          <w:color w:val="auto"/>
          <w:highlight w:val="none"/>
        </w:rPr>
        <w:t>存储处理</w:t>
      </w:r>
      <w:r>
        <w:rPr>
          <w:rFonts w:hint="eastAsia"/>
          <w:color w:val="auto"/>
          <w:highlight w:val="none"/>
          <w:lang w:val="en-US" w:eastAsia="zh-CN"/>
        </w:rPr>
        <w:t>功能的设备</w:t>
      </w:r>
      <w:r>
        <w:rPr>
          <w:rFonts w:hint="eastAsia"/>
          <w:color w:val="auto"/>
          <w:highlight w:val="none"/>
        </w:rPr>
        <w:t>。</w:t>
      </w:r>
    </w:p>
    <w:p w14:paraId="5C7DB5FE">
      <w:pPr>
        <w:pStyle w:val="4"/>
        <w:spacing w:line="240" w:lineRule="auto"/>
        <w:ind w:firstLine="0" w:firstLineChars="0"/>
        <w:rPr>
          <w:rFonts w:hint="eastAsia" w:ascii="Times New Roman" w:hAnsi="Times New Roman" w:eastAsia="宋体" w:cs="Times New Roman"/>
          <w:color w:val="auto"/>
          <w:lang w:val="en-US" w:eastAsia="zh-CN"/>
        </w:rPr>
      </w:pPr>
    </w:p>
    <w:p w14:paraId="44BDCDB3">
      <w:pPr>
        <w:pStyle w:val="80"/>
        <w:numPr>
          <w:ilvl w:val="0"/>
          <w:numId w:val="0"/>
        </w:numPr>
        <w:spacing w:before="156" w:after="156" w:line="240" w:lineRule="auto"/>
        <w:rPr>
          <w:rFonts w:hint="eastAsia"/>
          <w:color w:val="auto"/>
          <w:highlight w:val="none"/>
          <w:lang w:val="en-US" w:eastAsia="zh-CN"/>
        </w:rPr>
      </w:pPr>
      <w:bookmarkStart w:id="171" w:name="_Toc5708"/>
      <w:bookmarkStart w:id="172" w:name="_Toc1727"/>
      <w:bookmarkStart w:id="173" w:name="_Toc6990"/>
      <w:bookmarkStart w:id="174" w:name="_Toc3991"/>
      <w:bookmarkStart w:id="175" w:name="_Toc25721"/>
      <w:bookmarkStart w:id="176" w:name="_Toc17188"/>
      <w:bookmarkStart w:id="177" w:name="_Toc875"/>
      <w:bookmarkStart w:id="178" w:name="_Toc30661"/>
      <w:r>
        <w:rPr>
          <w:rFonts w:hint="eastAsia"/>
          <w:color w:val="auto"/>
          <w:highlight w:val="none"/>
          <w:lang w:val="en-US" w:eastAsia="zh-CN"/>
        </w:rPr>
        <w:t>3.4</w:t>
      </w:r>
      <w:bookmarkEnd w:id="171"/>
      <w:bookmarkEnd w:id="172"/>
      <w:bookmarkEnd w:id="173"/>
      <w:bookmarkEnd w:id="174"/>
      <w:bookmarkEnd w:id="175"/>
      <w:bookmarkEnd w:id="176"/>
      <w:bookmarkEnd w:id="177"/>
      <w:bookmarkEnd w:id="178"/>
    </w:p>
    <w:p w14:paraId="64350D06">
      <w:pPr>
        <w:pStyle w:val="80"/>
        <w:numPr>
          <w:ilvl w:val="0"/>
          <w:numId w:val="0"/>
        </w:numPr>
        <w:spacing w:before="156" w:after="156" w:line="240" w:lineRule="auto"/>
        <w:ind w:firstLine="420" w:firstLineChars="200"/>
        <w:rPr>
          <w:rFonts w:hint="eastAsia" w:eastAsia="黑体"/>
          <w:color w:val="auto"/>
          <w:highlight w:val="none"/>
          <w:lang w:val="en-US" w:eastAsia="zh-CN"/>
        </w:rPr>
      </w:pPr>
      <w:bookmarkStart w:id="179" w:name="_Toc8268"/>
      <w:bookmarkStart w:id="180" w:name="_Toc1210"/>
      <w:bookmarkStart w:id="181" w:name="_Toc32619"/>
      <w:bookmarkStart w:id="182" w:name="_Toc2305"/>
      <w:bookmarkStart w:id="183" w:name="_Toc19957"/>
      <w:bookmarkStart w:id="184" w:name="_Toc8002"/>
      <w:bookmarkStart w:id="185" w:name="_Toc23190"/>
      <w:bookmarkStart w:id="186" w:name="_Toc32036"/>
      <w:r>
        <w:rPr>
          <w:rFonts w:hint="eastAsia"/>
          <w:color w:val="auto"/>
          <w:highlight w:val="none"/>
        </w:rPr>
        <w:t>分布式电源逆变器</w:t>
      </w:r>
      <w:r>
        <w:rPr>
          <w:rFonts w:hint="eastAsia"/>
          <w:color w:val="auto"/>
          <w:highlight w:val="none"/>
          <w:lang w:val="en-US" w:eastAsia="zh-CN"/>
        </w:rPr>
        <w:t xml:space="preserve"> distributed resource inverter</w:t>
      </w:r>
      <w:bookmarkEnd w:id="179"/>
      <w:bookmarkEnd w:id="180"/>
      <w:bookmarkEnd w:id="181"/>
      <w:bookmarkEnd w:id="182"/>
      <w:bookmarkEnd w:id="183"/>
      <w:bookmarkEnd w:id="184"/>
      <w:bookmarkEnd w:id="185"/>
      <w:bookmarkEnd w:id="186"/>
    </w:p>
    <w:p w14:paraId="294657A7">
      <w:pPr>
        <w:pStyle w:val="4"/>
        <w:spacing w:line="240" w:lineRule="auto"/>
        <w:ind w:firstLine="420"/>
        <w:rPr>
          <w:rFonts w:hint="eastAsia" w:ascii="Times New Roman" w:hAnsi="Times New Roman" w:cs="Times New Roman"/>
          <w:color w:val="auto"/>
        </w:rPr>
      </w:pPr>
      <w:r>
        <w:rPr>
          <w:rFonts w:hint="eastAsia" w:ascii="Times New Roman" w:hAnsi="Times New Roman" w:cs="Times New Roman"/>
          <w:color w:val="auto"/>
        </w:rPr>
        <w:t>将</w:t>
      </w:r>
      <w:r>
        <w:rPr>
          <w:rFonts w:hint="eastAsia" w:ascii="Times New Roman" w:cs="Times New Roman"/>
          <w:color w:val="auto"/>
          <w:lang w:val="en-US" w:eastAsia="zh-CN"/>
        </w:rPr>
        <w:t>分布式电源</w:t>
      </w:r>
      <w:r>
        <w:rPr>
          <w:rFonts w:hint="eastAsia" w:ascii="Times New Roman" w:hAnsi="Times New Roman" w:cs="Times New Roman"/>
          <w:color w:val="auto"/>
        </w:rPr>
        <w:t>产生的可变直流电（</w:t>
      </w:r>
      <w:r>
        <w:rPr>
          <w:rFonts w:hint="eastAsia" w:ascii="Times New Roman" w:cs="Times New Roman"/>
          <w:color w:val="auto"/>
          <w:lang w:val="en-US" w:eastAsia="zh-CN"/>
        </w:rPr>
        <w:t>D</w:t>
      </w:r>
      <w:r>
        <w:rPr>
          <w:rFonts w:hint="eastAsia" w:ascii="Times New Roman" w:hAnsi="Times New Roman" w:cs="Times New Roman"/>
          <w:color w:val="auto"/>
        </w:rPr>
        <w:t>C）转换为</w:t>
      </w:r>
      <w:r>
        <w:rPr>
          <w:rFonts w:hint="eastAsia" w:ascii="Times New Roman" w:cs="Times New Roman"/>
          <w:color w:val="auto"/>
          <w:lang w:val="en-US" w:eastAsia="zh-CN"/>
        </w:rPr>
        <w:t>与电网同频、同相、同幅的</w:t>
      </w:r>
      <w:r>
        <w:rPr>
          <w:rFonts w:hint="eastAsia" w:ascii="Times New Roman" w:hAnsi="Times New Roman" w:cs="Times New Roman"/>
          <w:color w:val="auto"/>
        </w:rPr>
        <w:t>交流电（AC）的换流设备。</w:t>
      </w:r>
    </w:p>
    <w:p w14:paraId="3E7616E2">
      <w:pPr>
        <w:pStyle w:val="4"/>
        <w:spacing w:line="240" w:lineRule="auto"/>
        <w:ind w:firstLine="420"/>
        <w:rPr>
          <w:rFonts w:hint="eastAsia" w:ascii="Times New Roman" w:hAnsi="Times New Roman" w:cs="Times New Roman"/>
          <w:color w:val="auto"/>
        </w:rPr>
      </w:pPr>
      <w:commentRangeStart w:id="5"/>
      <w:r>
        <w:rPr>
          <w:rFonts w:hint="eastAsia" w:ascii="Times New Roman" w:hAnsi="Times New Roman" w:cs="Times New Roman"/>
          <w:color w:val="auto"/>
        </w:rPr>
        <w:t>[来源：GB/T 19964-2024，3.2，有修改]</w:t>
      </w:r>
      <w:commentRangeEnd w:id="5"/>
      <w:r>
        <w:commentReference w:id="5"/>
      </w:r>
    </w:p>
    <w:p w14:paraId="523E1D25">
      <w:pPr>
        <w:pStyle w:val="2"/>
        <w:spacing w:after="0" w:afterLines="0" w:line="240" w:lineRule="auto"/>
        <w:ind w:left="641" w:leftChars="0" w:hanging="431" w:firstLineChars="0"/>
        <w:rPr>
          <w:rFonts w:hint="eastAsia" w:cs="Times New Roman"/>
          <w:color w:val="auto"/>
          <w:highlight w:val="none"/>
        </w:rPr>
      </w:pPr>
      <w:bookmarkStart w:id="187" w:name="_Toc18419"/>
      <w:bookmarkStart w:id="188" w:name="_Toc29152"/>
      <w:bookmarkStart w:id="189" w:name="_Toc26805"/>
      <w:bookmarkStart w:id="190" w:name="_Toc18201"/>
      <w:bookmarkStart w:id="191" w:name="_Toc32331"/>
      <w:bookmarkStart w:id="192" w:name="_Toc20417"/>
      <w:bookmarkStart w:id="193" w:name="_Toc15398"/>
      <w:bookmarkStart w:id="194" w:name="_Toc13566"/>
      <w:r>
        <w:rPr>
          <w:rFonts w:hint="eastAsia" w:cs="Times New Roman"/>
          <w:color w:val="auto"/>
          <w:highlight w:val="none"/>
          <w:lang w:val="en-US" w:eastAsia="zh-CN"/>
        </w:rPr>
        <w:t>技术</w:t>
      </w:r>
      <w:r>
        <w:rPr>
          <w:rFonts w:hint="eastAsia" w:cs="Times New Roman"/>
          <w:color w:val="auto"/>
          <w:highlight w:val="none"/>
        </w:rPr>
        <w:t>要求</w:t>
      </w:r>
      <w:bookmarkEnd w:id="187"/>
      <w:bookmarkEnd w:id="188"/>
      <w:bookmarkEnd w:id="189"/>
      <w:bookmarkEnd w:id="190"/>
      <w:bookmarkEnd w:id="191"/>
      <w:bookmarkEnd w:id="192"/>
      <w:bookmarkEnd w:id="193"/>
      <w:bookmarkEnd w:id="194"/>
    </w:p>
    <w:p w14:paraId="07F55D5C">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default" w:cs="黑体"/>
          <w:color w:val="auto"/>
          <w:highlight w:val="none"/>
          <w:lang w:val="en-US" w:eastAsia="zh-CN"/>
        </w:rPr>
      </w:pPr>
      <w:bookmarkStart w:id="195" w:name="_Toc26783"/>
      <w:bookmarkStart w:id="196" w:name="_Toc30771"/>
      <w:bookmarkStart w:id="197" w:name="_Toc8727"/>
      <w:bookmarkStart w:id="198" w:name="_Toc23042"/>
      <w:bookmarkStart w:id="199" w:name="_Toc13501"/>
      <w:bookmarkStart w:id="200" w:name="_Toc16006"/>
      <w:bookmarkStart w:id="201" w:name="_Toc22314"/>
      <w:r>
        <w:rPr>
          <w:rFonts w:hint="eastAsia" w:cs="黑体"/>
          <w:color w:val="auto"/>
          <w:highlight w:val="none"/>
          <w:lang w:val="en-US" w:eastAsia="zh-CN"/>
        </w:rPr>
        <w:t>4.1环境</w:t>
      </w:r>
      <w:bookmarkEnd w:id="195"/>
      <w:r>
        <w:rPr>
          <w:rFonts w:hint="eastAsia" w:cs="黑体"/>
          <w:color w:val="auto"/>
          <w:highlight w:val="none"/>
          <w:lang w:val="en-US" w:eastAsia="zh-CN"/>
        </w:rPr>
        <w:t>要求</w:t>
      </w:r>
      <w:bookmarkEnd w:id="196"/>
      <w:bookmarkEnd w:id="197"/>
      <w:bookmarkEnd w:id="198"/>
      <w:bookmarkEnd w:id="199"/>
      <w:bookmarkEnd w:id="200"/>
      <w:bookmarkEnd w:id="201"/>
    </w:p>
    <w:p w14:paraId="1B9CC784">
      <w:pPr>
        <w:pStyle w:val="6"/>
        <w:numPr>
          <w:ilvl w:val="0"/>
          <w:numId w:val="0"/>
        </w:numPr>
        <w:spacing w:line="240" w:lineRule="auto"/>
        <w:rPr>
          <w:rFonts w:hint="eastAsia" w:cs="黑体"/>
          <w:color w:val="auto"/>
          <w:highlight w:val="none"/>
          <w:lang w:val="en-US" w:eastAsia="zh-CN"/>
        </w:rPr>
      </w:pPr>
      <w:bookmarkStart w:id="202" w:name="_Toc2079"/>
      <w:bookmarkStart w:id="203" w:name="_Toc29628"/>
      <w:bookmarkStart w:id="204" w:name="_Toc519"/>
      <w:bookmarkStart w:id="205" w:name="_Toc9622"/>
      <w:r>
        <w:rPr>
          <w:rFonts w:hint="eastAsia" w:cs="黑体"/>
          <w:color w:val="auto"/>
          <w:highlight w:val="none"/>
          <w:lang w:val="en-US" w:eastAsia="zh-CN"/>
        </w:rPr>
        <w:t>4.1.1温度范围</w:t>
      </w:r>
      <w:bookmarkEnd w:id="202"/>
      <w:bookmarkEnd w:id="203"/>
      <w:bookmarkEnd w:id="204"/>
      <w:bookmarkEnd w:id="205"/>
    </w:p>
    <w:p w14:paraId="3ACE8BDD">
      <w:pPr>
        <w:pStyle w:val="4"/>
        <w:tabs>
          <w:tab w:val="center" w:pos="4201"/>
          <w:tab w:val="right" w:leader="dot" w:pos="9298"/>
        </w:tabs>
        <w:autoSpaceDE/>
        <w:autoSpaceDN/>
        <w:spacing w:line="360" w:lineRule="auto"/>
        <w:ind w:firstLine="420"/>
        <w:rPr>
          <w:rFonts w:hAnsi="宋体"/>
          <w:strike/>
          <w:color w:val="auto"/>
        </w:rPr>
      </w:pPr>
      <w:r>
        <w:rPr>
          <w:rFonts w:hint="eastAsia" w:hAnsi="宋体"/>
          <w:bCs/>
          <w:color w:val="auto"/>
          <w:lang w:val="en-US" w:eastAsia="zh-CN"/>
        </w:rPr>
        <w:t>网关</w:t>
      </w:r>
      <w:r>
        <w:rPr>
          <w:rFonts w:hint="eastAsia" w:hAnsi="宋体"/>
          <w:bCs/>
          <w:color w:val="auto"/>
        </w:rPr>
        <w:t>的温度范围应符合表</w:t>
      </w:r>
      <w:r>
        <w:rPr>
          <w:rFonts w:hint="eastAsia" w:hAnsi="宋体"/>
          <w:bCs/>
          <w:color w:val="auto"/>
          <w:lang w:val="en-US" w:eastAsia="zh-CN"/>
        </w:rPr>
        <w:t>1</w:t>
      </w:r>
      <w:r>
        <w:rPr>
          <w:rFonts w:hint="eastAsia" w:hAnsi="宋体"/>
          <w:bCs/>
          <w:color w:val="auto"/>
        </w:rPr>
        <w:t>的规定。</w:t>
      </w:r>
    </w:p>
    <w:p w14:paraId="3909B40F">
      <w:pPr>
        <w:numPr>
          <w:ilvl w:val="0"/>
          <w:numId w:val="4"/>
        </w:numPr>
        <w:tabs>
          <w:tab w:val="left" w:pos="360"/>
        </w:tabs>
        <w:spacing w:before="156" w:beforeLines="50" w:after="156" w:afterLines="50" w:line="240" w:lineRule="auto"/>
        <w:ind w:left="0"/>
        <w:jc w:val="center"/>
        <w:rPr>
          <w:rFonts w:eastAsia="黑体"/>
          <w:color w:val="auto"/>
        </w:rPr>
      </w:pPr>
      <w:bookmarkStart w:id="206" w:name="_Ref70765368"/>
      <w:r>
        <w:rPr>
          <w:rFonts w:eastAsia="黑体"/>
          <w:color w:val="auto"/>
        </w:rPr>
        <w:t>温度范围</w:t>
      </w:r>
      <w:bookmarkEnd w:id="206"/>
    </w:p>
    <w:tbl>
      <w:tblPr>
        <w:tblStyle w:val="37"/>
        <w:tblW w:w="8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7"/>
        <w:gridCol w:w="4732"/>
      </w:tblGrid>
      <w:tr w14:paraId="40FB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3867" w:type="dxa"/>
            <w:tcBorders>
              <w:tl2br w:val="nil"/>
              <w:tr2bl w:val="nil"/>
            </w:tcBorders>
            <w:vAlign w:val="center"/>
          </w:tcPr>
          <w:p w14:paraId="5AFA64F2">
            <w:pPr>
              <w:spacing w:before="156" w:after="156" w:line="240" w:lineRule="auto"/>
              <w:jc w:val="center"/>
              <w:rPr>
                <w:rFonts w:ascii="宋体" w:hAnsi="宋体"/>
                <w:color w:val="auto"/>
                <w:sz w:val="18"/>
                <w:szCs w:val="24"/>
              </w:rPr>
            </w:pPr>
            <w:r>
              <w:rPr>
                <w:rFonts w:hint="eastAsia" w:ascii="宋体" w:hAnsi="宋体"/>
                <w:color w:val="auto"/>
                <w:sz w:val="18"/>
                <w:szCs w:val="24"/>
              </w:rPr>
              <w:t>工作范围</w:t>
            </w:r>
          </w:p>
        </w:tc>
        <w:tc>
          <w:tcPr>
            <w:tcW w:w="4732" w:type="dxa"/>
            <w:tcBorders>
              <w:tl2br w:val="nil"/>
              <w:tr2bl w:val="nil"/>
            </w:tcBorders>
            <w:vAlign w:val="center"/>
          </w:tcPr>
          <w:p w14:paraId="6639F026">
            <w:pPr>
              <w:spacing w:before="156" w:after="156" w:line="240" w:lineRule="auto"/>
              <w:jc w:val="center"/>
              <w:rPr>
                <w:rFonts w:ascii="宋体" w:hAnsi="宋体"/>
                <w:color w:val="auto"/>
                <w:sz w:val="18"/>
                <w:szCs w:val="24"/>
              </w:rPr>
            </w:pPr>
            <w:r>
              <w:rPr>
                <w:rFonts w:hint="eastAsia" w:ascii="宋体" w:hAnsi="宋体"/>
                <w:color w:val="auto"/>
                <w:sz w:val="18"/>
                <w:szCs w:val="24"/>
              </w:rPr>
              <w:t>温度范围</w:t>
            </w:r>
          </w:p>
        </w:tc>
      </w:tr>
      <w:tr w14:paraId="7218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867" w:type="dxa"/>
            <w:tcBorders>
              <w:tl2br w:val="nil"/>
              <w:tr2bl w:val="nil"/>
            </w:tcBorders>
            <w:vAlign w:val="center"/>
          </w:tcPr>
          <w:p w14:paraId="4AB543A9">
            <w:pPr>
              <w:spacing w:before="156" w:after="156" w:line="240" w:lineRule="auto"/>
              <w:jc w:val="center"/>
              <w:rPr>
                <w:rFonts w:ascii="宋体" w:hAnsi="宋体"/>
                <w:color w:val="auto"/>
                <w:sz w:val="18"/>
                <w:szCs w:val="24"/>
                <w:vertAlign w:val="superscript"/>
              </w:rPr>
            </w:pPr>
            <w:r>
              <w:rPr>
                <w:rFonts w:hint="eastAsia" w:ascii="宋体" w:hAnsi="宋体"/>
                <w:color w:val="auto"/>
                <w:sz w:val="18"/>
                <w:szCs w:val="24"/>
              </w:rPr>
              <w:t>规定的工作范围</w:t>
            </w:r>
          </w:p>
        </w:tc>
        <w:tc>
          <w:tcPr>
            <w:tcW w:w="4732" w:type="dxa"/>
            <w:tcBorders>
              <w:tl2br w:val="nil"/>
              <w:tr2bl w:val="nil"/>
            </w:tcBorders>
            <w:vAlign w:val="center"/>
          </w:tcPr>
          <w:p w14:paraId="1B96277A">
            <w:pPr>
              <w:spacing w:before="156" w:after="156" w:line="240" w:lineRule="auto"/>
              <w:jc w:val="center"/>
              <w:rPr>
                <w:rFonts w:ascii="宋体" w:hAnsi="宋体"/>
                <w:color w:val="auto"/>
                <w:sz w:val="18"/>
                <w:szCs w:val="24"/>
              </w:rPr>
            </w:pPr>
            <w:r>
              <w:rPr>
                <w:rFonts w:ascii="宋体" w:hAnsi="宋体"/>
                <w:color w:val="auto"/>
                <w:sz w:val="18"/>
                <w:szCs w:val="24"/>
              </w:rPr>
              <w:t>-25</w:t>
            </w:r>
            <w:r>
              <w:rPr>
                <w:rFonts w:hint="eastAsia" w:ascii="宋体" w:hAnsi="宋体"/>
                <w:color w:val="auto"/>
                <w:sz w:val="18"/>
                <w:szCs w:val="24"/>
              </w:rPr>
              <w:t>℃</w:t>
            </w:r>
            <w:r>
              <w:rPr>
                <w:rFonts w:hint="eastAsia" w:ascii="宋体" w:hAnsi="宋体"/>
                <w:color w:val="auto"/>
                <w:sz w:val="18"/>
                <w:szCs w:val="18"/>
              </w:rPr>
              <w:t>～</w:t>
            </w:r>
            <w:r>
              <w:rPr>
                <w:rFonts w:ascii="宋体" w:hAnsi="宋体"/>
                <w:color w:val="auto"/>
                <w:sz w:val="18"/>
                <w:szCs w:val="24"/>
              </w:rPr>
              <w:t>55</w:t>
            </w:r>
            <w:r>
              <w:rPr>
                <w:rFonts w:hint="eastAsia" w:ascii="宋体" w:hAnsi="宋体"/>
                <w:color w:val="auto"/>
                <w:sz w:val="18"/>
                <w:szCs w:val="24"/>
              </w:rPr>
              <w:t>℃</w:t>
            </w:r>
          </w:p>
        </w:tc>
      </w:tr>
      <w:tr w14:paraId="53AB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7" w:type="dxa"/>
            <w:tcBorders>
              <w:tl2br w:val="nil"/>
              <w:tr2bl w:val="nil"/>
            </w:tcBorders>
            <w:vAlign w:val="center"/>
          </w:tcPr>
          <w:p w14:paraId="508F78DF">
            <w:pPr>
              <w:spacing w:before="156" w:after="156" w:line="240" w:lineRule="auto"/>
              <w:jc w:val="center"/>
              <w:rPr>
                <w:rFonts w:ascii="宋体" w:hAnsi="宋体"/>
                <w:color w:val="auto"/>
                <w:sz w:val="18"/>
                <w:szCs w:val="24"/>
              </w:rPr>
            </w:pPr>
            <w:r>
              <w:rPr>
                <w:rFonts w:hint="eastAsia" w:ascii="宋体" w:hAnsi="宋体"/>
                <w:color w:val="auto"/>
                <w:sz w:val="18"/>
                <w:szCs w:val="24"/>
              </w:rPr>
              <w:t>贮存和运输条件</w:t>
            </w:r>
          </w:p>
        </w:tc>
        <w:tc>
          <w:tcPr>
            <w:tcW w:w="4732" w:type="dxa"/>
            <w:tcBorders>
              <w:tl2br w:val="nil"/>
              <w:tr2bl w:val="nil"/>
            </w:tcBorders>
            <w:vAlign w:val="center"/>
          </w:tcPr>
          <w:p w14:paraId="2CC7EEFB">
            <w:pPr>
              <w:spacing w:before="156" w:after="156" w:line="240" w:lineRule="auto"/>
              <w:jc w:val="center"/>
              <w:rPr>
                <w:rFonts w:ascii="宋体" w:hAnsi="宋体"/>
                <w:color w:val="auto"/>
                <w:sz w:val="18"/>
                <w:szCs w:val="24"/>
              </w:rPr>
            </w:pPr>
            <w:r>
              <w:rPr>
                <w:rFonts w:ascii="宋体" w:hAnsi="宋体"/>
                <w:color w:val="auto"/>
                <w:sz w:val="18"/>
                <w:szCs w:val="24"/>
              </w:rPr>
              <w:t>-40</w:t>
            </w:r>
            <w:r>
              <w:rPr>
                <w:rFonts w:hint="eastAsia" w:ascii="宋体" w:hAnsi="宋体"/>
                <w:color w:val="auto"/>
                <w:sz w:val="18"/>
                <w:szCs w:val="24"/>
              </w:rPr>
              <w:t>℃</w:t>
            </w:r>
            <w:r>
              <w:rPr>
                <w:rFonts w:hint="eastAsia" w:ascii="宋体" w:hAnsi="宋体"/>
                <w:color w:val="auto"/>
                <w:sz w:val="18"/>
                <w:szCs w:val="18"/>
              </w:rPr>
              <w:t>～</w:t>
            </w:r>
            <w:r>
              <w:rPr>
                <w:rFonts w:ascii="宋体" w:hAnsi="宋体"/>
                <w:color w:val="auto"/>
                <w:sz w:val="18"/>
                <w:szCs w:val="24"/>
              </w:rPr>
              <w:t>70</w:t>
            </w:r>
            <w:r>
              <w:rPr>
                <w:rFonts w:hint="eastAsia" w:ascii="宋体" w:hAnsi="宋体"/>
                <w:color w:val="auto"/>
                <w:sz w:val="18"/>
                <w:szCs w:val="24"/>
              </w:rPr>
              <w:t>℃</w:t>
            </w:r>
          </w:p>
        </w:tc>
      </w:tr>
    </w:tbl>
    <w:p w14:paraId="0ED67771">
      <w:pPr>
        <w:tabs>
          <w:tab w:val="center" w:pos="4201"/>
          <w:tab w:val="left" w:pos="7140"/>
          <w:tab w:val="right" w:leader="dot" w:pos="9298"/>
        </w:tabs>
        <w:autoSpaceDE w:val="0"/>
        <w:autoSpaceDN w:val="0"/>
        <w:spacing w:before="156" w:after="156" w:line="240" w:lineRule="auto"/>
        <w:ind w:firstLine="0" w:firstLineChars="0"/>
        <w:rPr>
          <w:rFonts w:hint="eastAsia" w:ascii="宋体" w:hAnsi="宋体" w:cs="宋体"/>
          <w:color w:val="auto"/>
        </w:rPr>
      </w:pPr>
    </w:p>
    <w:p w14:paraId="073963DB">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207" w:name="_Toc14858"/>
      <w:bookmarkStart w:id="208" w:name="_Toc32211"/>
      <w:bookmarkStart w:id="209" w:name="_Toc6470"/>
      <w:bookmarkStart w:id="210" w:name="_Toc11589"/>
      <w:r>
        <w:rPr>
          <w:rFonts w:hint="eastAsia" w:cs="黑体"/>
          <w:color w:val="auto"/>
          <w:highlight w:val="none"/>
          <w:lang w:val="en-US" w:eastAsia="zh-CN"/>
        </w:rPr>
        <w:t>4.1.2湿度范围</w:t>
      </w:r>
      <w:bookmarkEnd w:id="207"/>
      <w:bookmarkEnd w:id="208"/>
      <w:bookmarkEnd w:id="209"/>
      <w:bookmarkEnd w:id="210"/>
    </w:p>
    <w:p w14:paraId="776EFCD1">
      <w:pPr>
        <w:pStyle w:val="4"/>
        <w:tabs>
          <w:tab w:val="center" w:pos="4201"/>
          <w:tab w:val="right" w:leader="dot" w:pos="9298"/>
        </w:tabs>
        <w:spacing w:line="240" w:lineRule="auto"/>
        <w:rPr>
          <w:rFonts w:hint="eastAsia" w:hAnsi="宋体" w:eastAsia="宋体"/>
          <w:color w:val="auto"/>
          <w:szCs w:val="21"/>
          <w:lang w:eastAsia="zh-CN"/>
        </w:rPr>
      </w:pPr>
      <w:r>
        <w:rPr>
          <w:rFonts w:hint="eastAsia"/>
          <w:color w:val="auto"/>
        </w:rPr>
        <w:t>网关</w:t>
      </w:r>
      <w:r>
        <w:rPr>
          <w:rFonts w:hint="eastAsia" w:hAnsi="宋体"/>
          <w:color w:val="auto"/>
          <w:szCs w:val="21"/>
        </w:rPr>
        <w:t>正常运行的气候</w:t>
      </w:r>
      <w:r>
        <w:rPr>
          <w:rFonts w:hint="eastAsia" w:hAnsi="宋体"/>
          <w:color w:val="auto"/>
          <w:szCs w:val="21"/>
          <w:lang w:val="en-US" w:eastAsia="zh-CN"/>
        </w:rPr>
        <w:t>湿度</w:t>
      </w:r>
      <w:r>
        <w:rPr>
          <w:rFonts w:hint="eastAsia" w:hAnsi="宋体"/>
          <w:color w:val="auto"/>
          <w:szCs w:val="21"/>
        </w:rPr>
        <w:t>条件应符合表</w:t>
      </w:r>
      <w:r>
        <w:rPr>
          <w:rFonts w:hint="eastAsia" w:hAnsi="宋体"/>
          <w:color w:val="auto"/>
          <w:szCs w:val="21"/>
          <w:lang w:val="en-US" w:eastAsia="zh-CN"/>
        </w:rPr>
        <w:t>2</w:t>
      </w:r>
      <w:r>
        <w:rPr>
          <w:rFonts w:hint="eastAsia" w:hAnsi="宋体"/>
          <w:color w:val="auto"/>
          <w:szCs w:val="21"/>
        </w:rPr>
        <w:t>的</w:t>
      </w:r>
      <w:r>
        <w:rPr>
          <w:rFonts w:hint="eastAsia" w:hAnsi="宋体"/>
          <w:color w:val="auto"/>
          <w:szCs w:val="21"/>
          <w:lang w:val="en-US" w:eastAsia="zh-CN"/>
        </w:rPr>
        <w:t>规定</w:t>
      </w:r>
      <w:r>
        <w:rPr>
          <w:rFonts w:hint="eastAsia" w:hAnsi="宋体"/>
          <w:color w:val="auto"/>
          <w:szCs w:val="21"/>
        </w:rPr>
        <w:t>。</w:t>
      </w:r>
    </w:p>
    <w:p w14:paraId="48790621">
      <w:pPr>
        <w:pStyle w:val="73"/>
        <w:numPr>
          <w:ilvl w:val="0"/>
          <w:numId w:val="0"/>
        </w:numPr>
        <w:spacing w:line="240" w:lineRule="auto"/>
        <w:rPr>
          <w:rFonts w:hint="eastAsia"/>
          <w:color w:val="auto"/>
        </w:rPr>
      </w:pPr>
      <w:r>
        <w:rPr>
          <w:rFonts w:hint="eastAsia"/>
          <w:color w:val="auto"/>
        </w:rPr>
        <w:t>表</w:t>
      </w:r>
      <w:r>
        <w:rPr>
          <w:rFonts w:hint="eastAsia"/>
          <w:color w:val="auto"/>
          <w:lang w:val="en-US" w:eastAsia="zh-CN"/>
        </w:rPr>
        <w:t>2</w:t>
      </w:r>
      <w:r>
        <w:rPr>
          <w:color w:val="auto"/>
        </w:rPr>
        <w:t xml:space="preserve"> </w:t>
      </w:r>
      <w:r>
        <w:rPr>
          <w:rFonts w:hint="eastAsia"/>
          <w:color w:val="auto"/>
        </w:rPr>
        <w:t>气候</w:t>
      </w:r>
      <w:r>
        <w:rPr>
          <w:rFonts w:hint="eastAsia"/>
          <w:color w:val="auto"/>
          <w:lang w:val="en-US" w:eastAsia="zh-CN"/>
        </w:rPr>
        <w:t>湿度</w:t>
      </w:r>
      <w:r>
        <w:rPr>
          <w:rFonts w:hint="eastAsia"/>
          <w:color w:val="auto"/>
        </w:rPr>
        <w:t>条件分类</w:t>
      </w:r>
    </w:p>
    <w:tbl>
      <w:tblPr>
        <w:tblStyle w:val="37"/>
        <w:tblW w:w="86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1"/>
        <w:gridCol w:w="2608"/>
        <w:gridCol w:w="4515"/>
      </w:tblGrid>
      <w:tr w14:paraId="7D3BB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11" w:type="dxa"/>
            <w:vMerge w:val="restart"/>
            <w:vAlign w:val="center"/>
          </w:tcPr>
          <w:p w14:paraId="1F84EFCD">
            <w:pPr>
              <w:spacing w:line="240" w:lineRule="auto"/>
              <w:jc w:val="center"/>
              <w:rPr>
                <w:rFonts w:ascii="宋体"/>
                <w:color w:val="auto"/>
                <w:sz w:val="18"/>
              </w:rPr>
            </w:pPr>
            <w:r>
              <w:rPr>
                <w:rFonts w:hint="eastAsia" w:ascii="宋体"/>
                <w:color w:val="auto"/>
                <w:sz w:val="18"/>
              </w:rPr>
              <w:t>级别</w:t>
            </w:r>
          </w:p>
        </w:tc>
        <w:tc>
          <w:tcPr>
            <w:tcW w:w="7123" w:type="dxa"/>
            <w:gridSpan w:val="2"/>
            <w:vAlign w:val="center"/>
          </w:tcPr>
          <w:p w14:paraId="1E8AB23F">
            <w:pPr>
              <w:spacing w:line="240" w:lineRule="auto"/>
              <w:jc w:val="center"/>
              <w:rPr>
                <w:rFonts w:ascii="宋体"/>
                <w:color w:val="auto"/>
                <w:sz w:val="18"/>
              </w:rPr>
            </w:pPr>
            <w:r>
              <w:rPr>
                <w:rFonts w:hint="eastAsia" w:ascii="宋体"/>
                <w:color w:val="auto"/>
                <w:sz w:val="18"/>
              </w:rPr>
              <w:t>湿　　度</w:t>
            </w:r>
          </w:p>
        </w:tc>
      </w:tr>
      <w:tr w14:paraId="44272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1511" w:type="dxa"/>
            <w:vMerge w:val="continue"/>
            <w:vAlign w:val="center"/>
          </w:tcPr>
          <w:p w14:paraId="39F351B0">
            <w:pPr>
              <w:spacing w:line="240" w:lineRule="auto"/>
              <w:jc w:val="center"/>
              <w:rPr>
                <w:rFonts w:ascii="宋体"/>
                <w:color w:val="auto"/>
                <w:sz w:val="18"/>
              </w:rPr>
            </w:pPr>
          </w:p>
        </w:tc>
        <w:tc>
          <w:tcPr>
            <w:tcW w:w="2608" w:type="dxa"/>
            <w:vAlign w:val="center"/>
          </w:tcPr>
          <w:p w14:paraId="3394CC28">
            <w:pPr>
              <w:spacing w:line="240" w:lineRule="auto"/>
              <w:jc w:val="center"/>
              <w:rPr>
                <w:color w:val="auto"/>
                <w:sz w:val="18"/>
              </w:rPr>
            </w:pPr>
            <w:r>
              <w:rPr>
                <w:color w:val="auto"/>
                <w:sz w:val="18"/>
              </w:rPr>
              <w:t>相对湿度</w:t>
            </w:r>
          </w:p>
          <w:p w14:paraId="2422E21D">
            <w:pPr>
              <w:spacing w:line="240" w:lineRule="auto"/>
              <w:jc w:val="center"/>
              <w:rPr>
                <w:color w:val="auto"/>
                <w:sz w:val="18"/>
              </w:rPr>
            </w:pPr>
            <w:r>
              <w:rPr>
                <w:color w:val="auto"/>
                <w:sz w:val="18"/>
              </w:rPr>
              <w:t>％</w:t>
            </w:r>
          </w:p>
        </w:tc>
        <w:tc>
          <w:tcPr>
            <w:tcW w:w="4515" w:type="dxa"/>
            <w:vAlign w:val="center"/>
          </w:tcPr>
          <w:p w14:paraId="3222933C">
            <w:pPr>
              <w:spacing w:line="240" w:lineRule="auto"/>
              <w:jc w:val="center"/>
              <w:rPr>
                <w:color w:val="auto"/>
                <w:sz w:val="18"/>
              </w:rPr>
            </w:pPr>
            <w:r>
              <w:rPr>
                <w:color w:val="auto"/>
                <w:sz w:val="18"/>
              </w:rPr>
              <w:t>最大绝对湿度</w:t>
            </w:r>
          </w:p>
          <w:p w14:paraId="77287BF2">
            <w:pPr>
              <w:spacing w:line="240" w:lineRule="auto"/>
              <w:jc w:val="center"/>
              <w:rPr>
                <w:color w:val="auto"/>
                <w:sz w:val="18"/>
              </w:rPr>
            </w:pPr>
            <w:r>
              <w:rPr>
                <w:color w:val="auto"/>
                <w:sz w:val="18"/>
              </w:rPr>
              <w:t>g/m</w:t>
            </w:r>
            <w:r>
              <w:rPr>
                <w:color w:val="auto"/>
                <w:sz w:val="18"/>
                <w:szCs w:val="18"/>
                <w:vertAlign w:val="superscript"/>
              </w:rPr>
              <w:t>3</w:t>
            </w:r>
          </w:p>
        </w:tc>
      </w:tr>
      <w:tr w14:paraId="47F6D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11" w:type="dxa"/>
            <w:vAlign w:val="center"/>
          </w:tcPr>
          <w:p w14:paraId="7183566C">
            <w:pPr>
              <w:spacing w:line="240" w:lineRule="auto"/>
              <w:jc w:val="center"/>
              <w:rPr>
                <w:color w:val="auto"/>
                <w:sz w:val="18"/>
              </w:rPr>
            </w:pPr>
            <w:r>
              <w:rPr>
                <w:color w:val="auto"/>
                <w:sz w:val="18"/>
              </w:rPr>
              <w:t>C1</w:t>
            </w:r>
          </w:p>
        </w:tc>
        <w:tc>
          <w:tcPr>
            <w:tcW w:w="2608" w:type="dxa"/>
            <w:vAlign w:val="center"/>
          </w:tcPr>
          <w:p w14:paraId="719C46AF">
            <w:pPr>
              <w:spacing w:line="240" w:lineRule="auto"/>
              <w:jc w:val="center"/>
              <w:rPr>
                <w:color w:val="auto"/>
                <w:sz w:val="18"/>
              </w:rPr>
            </w:pPr>
            <w:r>
              <w:rPr>
                <w:color w:val="auto"/>
                <w:sz w:val="18"/>
              </w:rPr>
              <w:t>5～95</w:t>
            </w:r>
          </w:p>
        </w:tc>
        <w:tc>
          <w:tcPr>
            <w:tcW w:w="4515" w:type="dxa"/>
            <w:vAlign w:val="center"/>
          </w:tcPr>
          <w:p w14:paraId="6599B5B8">
            <w:pPr>
              <w:spacing w:line="240" w:lineRule="auto"/>
              <w:jc w:val="center"/>
              <w:rPr>
                <w:color w:val="auto"/>
                <w:sz w:val="18"/>
              </w:rPr>
            </w:pPr>
            <w:r>
              <w:rPr>
                <w:color w:val="auto"/>
                <w:sz w:val="18"/>
              </w:rPr>
              <w:t>29</w:t>
            </w:r>
          </w:p>
        </w:tc>
      </w:tr>
      <w:tr w14:paraId="140AD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11" w:type="dxa"/>
            <w:vAlign w:val="center"/>
          </w:tcPr>
          <w:p w14:paraId="7CF6F970">
            <w:pPr>
              <w:spacing w:line="240" w:lineRule="auto"/>
              <w:jc w:val="center"/>
              <w:rPr>
                <w:color w:val="auto"/>
                <w:sz w:val="18"/>
              </w:rPr>
            </w:pPr>
            <w:commentRangeStart w:id="6"/>
            <w:r>
              <w:rPr>
                <w:color w:val="auto"/>
                <w:sz w:val="18"/>
              </w:rPr>
              <w:t>C</w:t>
            </w:r>
            <w:commentRangeEnd w:id="6"/>
            <w:r>
              <w:commentReference w:id="6"/>
            </w:r>
            <w:r>
              <w:rPr>
                <w:rFonts w:hint="eastAsia"/>
                <w:color w:val="auto"/>
                <w:sz w:val="18"/>
                <w:lang w:val="en-US" w:eastAsia="zh-CN"/>
              </w:rPr>
              <w:t>2</w:t>
            </w:r>
          </w:p>
        </w:tc>
        <w:tc>
          <w:tcPr>
            <w:tcW w:w="2608" w:type="dxa"/>
            <w:vAlign w:val="center"/>
          </w:tcPr>
          <w:p w14:paraId="685677BD">
            <w:pPr>
              <w:spacing w:line="240" w:lineRule="auto"/>
              <w:jc w:val="center"/>
              <w:rPr>
                <w:color w:val="auto"/>
                <w:sz w:val="18"/>
              </w:rPr>
            </w:pPr>
            <w:r>
              <w:rPr>
                <w:rFonts w:hint="eastAsia"/>
                <w:color w:val="auto"/>
                <w:sz w:val="18"/>
              </w:rPr>
              <w:t>10～100</w:t>
            </w:r>
          </w:p>
        </w:tc>
        <w:tc>
          <w:tcPr>
            <w:tcW w:w="4515" w:type="dxa"/>
            <w:vAlign w:val="center"/>
          </w:tcPr>
          <w:p w14:paraId="6929AF1E">
            <w:pPr>
              <w:spacing w:line="240" w:lineRule="auto"/>
              <w:jc w:val="center"/>
              <w:rPr>
                <w:color w:val="auto"/>
                <w:sz w:val="18"/>
              </w:rPr>
            </w:pPr>
            <w:r>
              <w:rPr>
                <w:color w:val="auto"/>
                <w:sz w:val="18"/>
              </w:rPr>
              <w:t>35</w:t>
            </w:r>
          </w:p>
        </w:tc>
      </w:tr>
    </w:tbl>
    <w:p w14:paraId="749DA080">
      <w:pPr>
        <w:tabs>
          <w:tab w:val="center" w:pos="4201"/>
          <w:tab w:val="left" w:pos="7140"/>
          <w:tab w:val="right" w:leader="dot" w:pos="9298"/>
        </w:tabs>
        <w:autoSpaceDE w:val="0"/>
        <w:autoSpaceDN w:val="0"/>
        <w:spacing w:before="156" w:after="156" w:line="240" w:lineRule="auto"/>
        <w:ind w:firstLine="420" w:firstLineChars="200"/>
        <w:rPr>
          <w:rFonts w:hint="eastAsia" w:ascii="宋体" w:hAnsi="宋体" w:cs="宋体"/>
          <w:color w:val="auto"/>
        </w:rPr>
      </w:pPr>
    </w:p>
    <w:p w14:paraId="27AE5AA0">
      <w:pPr>
        <w:pStyle w:val="6"/>
        <w:numPr>
          <w:ilvl w:val="0"/>
          <w:numId w:val="0"/>
        </w:numPr>
        <w:spacing w:line="240" w:lineRule="auto"/>
        <w:rPr>
          <w:rFonts w:hint="eastAsia" w:cs="黑体"/>
          <w:color w:val="auto"/>
          <w:highlight w:val="none"/>
          <w:lang w:val="en-US" w:eastAsia="zh-CN"/>
        </w:rPr>
      </w:pPr>
      <w:bookmarkStart w:id="211" w:name="_Toc7774"/>
      <w:bookmarkStart w:id="212" w:name="_Toc40889724"/>
      <w:bookmarkStart w:id="213" w:name="_Toc31293"/>
      <w:bookmarkStart w:id="214" w:name="_Toc1250"/>
      <w:bookmarkStart w:id="215" w:name="_Toc288466077"/>
      <w:bookmarkStart w:id="216" w:name="_Toc322515106"/>
      <w:bookmarkStart w:id="217" w:name="_Toc18469"/>
      <w:bookmarkStart w:id="218" w:name="_Toc288465811"/>
      <w:r>
        <w:rPr>
          <w:rFonts w:hint="eastAsia" w:cs="黑体"/>
          <w:color w:val="auto"/>
          <w:highlight w:val="none"/>
          <w:lang w:val="en-US" w:eastAsia="zh-CN"/>
        </w:rPr>
        <w:t>4.1.3海拔</w:t>
      </w:r>
      <w:bookmarkEnd w:id="211"/>
      <w:bookmarkEnd w:id="212"/>
      <w:bookmarkEnd w:id="213"/>
      <w:bookmarkEnd w:id="214"/>
      <w:bookmarkEnd w:id="215"/>
      <w:bookmarkEnd w:id="216"/>
      <w:bookmarkEnd w:id="217"/>
      <w:bookmarkEnd w:id="218"/>
    </w:p>
    <w:p w14:paraId="1ECBE516">
      <w:pPr>
        <w:tabs>
          <w:tab w:val="center" w:pos="4201"/>
          <w:tab w:val="right" w:leader="dot" w:pos="9298"/>
        </w:tabs>
        <w:autoSpaceDE w:val="0"/>
        <w:autoSpaceDN w:val="0"/>
        <w:spacing w:before="156" w:after="156" w:line="240" w:lineRule="auto"/>
        <w:ind w:firstLine="420" w:firstLineChars="200"/>
        <w:rPr>
          <w:rFonts w:hint="default" w:eastAsia="宋体"/>
          <w:lang w:val="en-US" w:eastAsia="zh-CN"/>
        </w:rPr>
      </w:pPr>
      <w:r>
        <w:rPr>
          <w:rFonts w:hint="eastAsia" w:ascii="宋体" w:hAnsi="宋体"/>
          <w:color w:val="auto"/>
          <w:lang w:val="en-US" w:eastAsia="zh-CN"/>
        </w:rPr>
        <w:t>网关</w:t>
      </w:r>
      <w:r>
        <w:rPr>
          <w:rFonts w:ascii="宋体" w:hAnsi="宋体"/>
          <w:color w:val="auto"/>
        </w:rPr>
        <w:t>在海拔</w:t>
      </w:r>
      <w:r>
        <w:rPr>
          <w:rFonts w:hint="eastAsia" w:ascii="宋体" w:hAnsi="宋体"/>
          <w:color w:val="auto"/>
          <w:lang w:val="en-US" w:eastAsia="zh-CN"/>
        </w:rPr>
        <w:t>2000米及以下</w:t>
      </w:r>
      <w:r>
        <w:rPr>
          <w:rFonts w:ascii="宋体" w:hAnsi="宋体"/>
          <w:color w:val="auto"/>
        </w:rPr>
        <w:t>的</w:t>
      </w:r>
      <w:r>
        <w:rPr>
          <w:rFonts w:hint="eastAsia" w:ascii="宋体" w:hAnsi="宋体"/>
          <w:color w:val="auto"/>
        </w:rPr>
        <w:t>环境下</w:t>
      </w:r>
      <w:r>
        <w:rPr>
          <w:rFonts w:ascii="宋体" w:hAnsi="宋体"/>
          <w:color w:val="auto"/>
        </w:rPr>
        <w:t>应能正常工作</w:t>
      </w:r>
      <w:r>
        <w:rPr>
          <w:rFonts w:hint="eastAsia" w:ascii="宋体" w:hAnsi="宋体"/>
          <w:color w:val="auto"/>
        </w:rPr>
        <w:t>。</w:t>
      </w:r>
    </w:p>
    <w:p w14:paraId="24D211AA">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default" w:cs="黑体"/>
          <w:color w:val="auto"/>
          <w:highlight w:val="none"/>
          <w:lang w:val="en-US" w:eastAsia="zh-CN"/>
        </w:rPr>
      </w:pPr>
      <w:bookmarkStart w:id="219" w:name="_Toc32627"/>
      <w:bookmarkStart w:id="220" w:name="_Toc24552"/>
      <w:bookmarkStart w:id="221" w:name="_Toc4455"/>
      <w:bookmarkStart w:id="222" w:name="_Toc15954"/>
      <w:bookmarkStart w:id="223" w:name="_Toc16079"/>
      <w:bookmarkStart w:id="224" w:name="_Toc21637"/>
      <w:bookmarkStart w:id="225" w:name="_Toc3037"/>
      <w:r>
        <w:rPr>
          <w:rFonts w:hint="eastAsia" w:cs="黑体"/>
          <w:color w:val="auto"/>
          <w:highlight w:val="none"/>
          <w:lang w:val="en-US" w:eastAsia="zh-CN"/>
        </w:rPr>
        <w:t>4.2外观与结构</w:t>
      </w:r>
      <w:bookmarkEnd w:id="219"/>
      <w:r>
        <w:rPr>
          <w:rFonts w:hint="eastAsia" w:cs="黑体"/>
          <w:color w:val="auto"/>
          <w:highlight w:val="none"/>
          <w:lang w:val="en-US" w:eastAsia="zh-CN"/>
        </w:rPr>
        <w:t>要求</w:t>
      </w:r>
      <w:bookmarkEnd w:id="220"/>
      <w:bookmarkEnd w:id="221"/>
      <w:bookmarkEnd w:id="222"/>
      <w:bookmarkEnd w:id="223"/>
      <w:bookmarkEnd w:id="224"/>
      <w:bookmarkEnd w:id="225"/>
    </w:p>
    <w:p w14:paraId="4A1D7C35">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226" w:name="_Toc27742"/>
      <w:bookmarkStart w:id="227" w:name="_Toc25833"/>
      <w:bookmarkStart w:id="228" w:name="_Toc19761"/>
      <w:bookmarkStart w:id="229" w:name="_Toc24279"/>
      <w:r>
        <w:rPr>
          <w:rFonts w:hint="eastAsia" w:cs="黑体"/>
          <w:color w:val="auto"/>
          <w:highlight w:val="none"/>
          <w:lang w:val="en-US" w:eastAsia="zh-CN"/>
        </w:rPr>
        <w:t>4.2.1一般要求</w:t>
      </w:r>
      <w:bookmarkEnd w:id="226"/>
      <w:bookmarkEnd w:id="227"/>
      <w:bookmarkEnd w:id="228"/>
      <w:bookmarkEnd w:id="229"/>
    </w:p>
    <w:p w14:paraId="53D722F0">
      <w:pPr>
        <w:keepNext/>
        <w:keepLines/>
        <w:pageBreakBefore w:val="0"/>
        <w:widowControl w:val="0"/>
        <w:tabs>
          <w:tab w:val="center" w:pos="4201"/>
          <w:tab w:val="right" w:leader="dot" w:pos="9298"/>
        </w:tabs>
        <w:kinsoku/>
        <w:wordWrap/>
        <w:overflowPunct/>
        <w:topLinePunct w:val="0"/>
        <w:autoSpaceDE w:val="0"/>
        <w:autoSpaceDN w:val="0"/>
        <w:bidi w:val="0"/>
        <w:adjustRightInd w:val="0"/>
        <w:snapToGrid/>
        <w:spacing w:before="156" w:beforeLines="50" w:after="156" w:afterLines="50" w:line="240" w:lineRule="auto"/>
        <w:ind w:firstLine="420" w:firstLineChars="200"/>
        <w:textAlignment w:val="baseline"/>
        <w:rPr>
          <w:rFonts w:hint="eastAsia" w:ascii="宋体" w:hAnsi="宋体" w:cs="Times New Roman"/>
          <w:color w:val="auto"/>
        </w:rPr>
      </w:pPr>
      <w:r>
        <w:rPr>
          <w:rFonts w:hint="eastAsia" w:ascii="宋体" w:hAnsi="宋体" w:cs="Times New Roman"/>
          <w:color w:val="auto"/>
        </w:rPr>
        <w:t>不应有明显的凹凸痕、划伤、裂缝和毛刺</w:t>
      </w:r>
      <w:r>
        <w:rPr>
          <w:rFonts w:hint="eastAsia" w:ascii="宋体" w:hAnsi="宋体" w:cs="Times New Roman"/>
          <w:color w:val="auto"/>
          <w:lang w:eastAsia="zh-CN"/>
        </w:rPr>
        <w:t>，</w:t>
      </w:r>
      <w:r>
        <w:rPr>
          <w:rFonts w:hint="eastAsia" w:ascii="宋体" w:hAnsi="宋体" w:cs="Times New Roman"/>
          <w:color w:val="auto"/>
        </w:rPr>
        <w:t>镀层不应脱落</w:t>
      </w:r>
      <w:r>
        <w:rPr>
          <w:rFonts w:hint="eastAsia" w:ascii="宋体" w:hAnsi="宋体" w:cs="Times New Roman"/>
          <w:color w:val="auto"/>
          <w:lang w:eastAsia="zh-CN"/>
        </w:rPr>
        <w:t>，</w:t>
      </w:r>
      <w:r>
        <w:rPr>
          <w:rFonts w:hint="eastAsia" w:ascii="宋体" w:hAnsi="宋体" w:cs="Times New Roman"/>
          <w:color w:val="auto"/>
        </w:rPr>
        <w:t>标牌文字符号应清晰</w:t>
      </w:r>
      <w:r>
        <w:rPr>
          <w:rFonts w:hint="eastAsia" w:ascii="宋体" w:hAnsi="宋体" w:cs="Times New Roman"/>
          <w:color w:val="auto"/>
          <w:lang w:eastAsia="zh-CN"/>
        </w:rPr>
        <w:t>，</w:t>
      </w:r>
      <w:r>
        <w:rPr>
          <w:rFonts w:hint="eastAsia" w:ascii="宋体" w:hAnsi="宋体" w:cs="Times New Roman"/>
          <w:color w:val="auto"/>
        </w:rPr>
        <w:t>接线应牢固。</w:t>
      </w:r>
    </w:p>
    <w:p w14:paraId="5F4C24E2">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230" w:name="_Toc15801"/>
      <w:bookmarkStart w:id="231" w:name="_Toc8380"/>
      <w:bookmarkStart w:id="232" w:name="_Toc16533"/>
      <w:bookmarkStart w:id="233" w:name="_Toc26304"/>
      <w:r>
        <w:rPr>
          <w:rFonts w:hint="eastAsia" w:cs="黑体"/>
          <w:color w:val="auto"/>
          <w:highlight w:val="none"/>
          <w:lang w:val="en-US" w:eastAsia="zh-CN"/>
        </w:rPr>
        <w:t>4.2.2外形及安装尺寸</w:t>
      </w:r>
      <w:bookmarkEnd w:id="230"/>
      <w:bookmarkEnd w:id="231"/>
      <w:bookmarkEnd w:id="232"/>
      <w:bookmarkEnd w:id="233"/>
    </w:p>
    <w:p w14:paraId="07EAA4CC">
      <w:pPr>
        <w:pStyle w:val="86"/>
        <w:numPr>
          <w:ilvl w:val="0"/>
          <w:numId w:val="0"/>
        </w:numPr>
        <w:spacing w:line="240" w:lineRule="auto"/>
        <w:ind w:firstLine="420" w:firstLineChars="200"/>
        <w:rPr>
          <w:rFonts w:hint="eastAsia"/>
          <w:color w:val="auto"/>
        </w:rPr>
      </w:pPr>
      <w:r>
        <w:rPr>
          <w:rFonts w:hint="eastAsia"/>
          <w:color w:val="auto"/>
        </w:rPr>
        <w:t>外形及安装尺寸</w:t>
      </w:r>
      <w:r>
        <w:rPr>
          <w:rFonts w:hint="eastAsia"/>
          <w:color w:val="auto"/>
          <w:lang w:val="en-US" w:eastAsia="zh-CN"/>
        </w:rPr>
        <w:t>应符合</w:t>
      </w:r>
      <w:r>
        <w:rPr>
          <w:rFonts w:hint="eastAsia"/>
          <w:color w:val="auto"/>
        </w:rPr>
        <w:t>附录A</w:t>
      </w:r>
      <w:r>
        <w:rPr>
          <w:rFonts w:hint="eastAsia"/>
          <w:color w:val="auto"/>
          <w:lang w:val="en-US" w:eastAsia="zh-CN"/>
        </w:rPr>
        <w:t>的规定</w:t>
      </w:r>
      <w:r>
        <w:rPr>
          <w:rFonts w:hint="eastAsia"/>
          <w:color w:val="auto"/>
        </w:rPr>
        <w:t>。</w:t>
      </w:r>
    </w:p>
    <w:p w14:paraId="39B07798">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default" w:cs="黑体"/>
          <w:color w:val="auto"/>
          <w:highlight w:val="none"/>
          <w:lang w:val="en-US" w:eastAsia="zh-CN"/>
        </w:rPr>
      </w:pPr>
      <w:bookmarkStart w:id="234" w:name="_Toc15788"/>
      <w:bookmarkStart w:id="235" w:name="_Toc19013"/>
      <w:bookmarkStart w:id="236" w:name="_Toc9610"/>
      <w:bookmarkStart w:id="237" w:name="_Toc8336"/>
      <w:r>
        <w:rPr>
          <w:rFonts w:hint="eastAsia" w:cs="黑体"/>
          <w:color w:val="auto"/>
          <w:highlight w:val="none"/>
          <w:lang w:val="en-US" w:eastAsia="zh-CN"/>
        </w:rPr>
        <w:t>4.2.3标志</w:t>
      </w:r>
      <w:bookmarkEnd w:id="234"/>
      <w:bookmarkEnd w:id="235"/>
      <w:bookmarkEnd w:id="236"/>
      <w:bookmarkEnd w:id="237"/>
    </w:p>
    <w:p w14:paraId="2696FC92">
      <w:pPr>
        <w:pStyle w:val="4"/>
        <w:tabs>
          <w:tab w:val="center" w:pos="4201"/>
          <w:tab w:val="right" w:leader="dot" w:pos="9298"/>
        </w:tabs>
        <w:spacing w:line="240" w:lineRule="auto"/>
        <w:rPr>
          <w:color w:val="auto"/>
        </w:rPr>
      </w:pPr>
      <w:r>
        <w:rPr>
          <w:rFonts w:hint="eastAsia"/>
          <w:color w:val="auto"/>
        </w:rPr>
        <w:t>网关</w:t>
      </w:r>
      <w:r>
        <w:rPr>
          <w:rFonts w:hint="eastAsia"/>
          <w:color w:val="auto"/>
          <w:lang w:val="en-US" w:eastAsia="zh-CN"/>
        </w:rPr>
        <w:t>应有名称及型号、制造年份、出厂编号、资产条码、制造厂名称等标识，</w:t>
      </w:r>
      <w:r>
        <w:rPr>
          <w:rFonts w:hint="eastAsia"/>
          <w:color w:val="auto"/>
        </w:rPr>
        <w:t>所用文字应为规范中文，可以同时使用外文，标志的汉字、数字和字母的字体高度应不小于2</w:t>
      </w:r>
      <w:r>
        <w:rPr>
          <w:color w:val="auto"/>
        </w:rPr>
        <w:t>mm</w:t>
      </w:r>
      <w:r>
        <w:rPr>
          <w:rFonts w:hint="eastAsia"/>
          <w:color w:val="auto"/>
        </w:rPr>
        <w:t>。</w:t>
      </w:r>
    </w:p>
    <w:p w14:paraId="37368149">
      <w:pPr>
        <w:pStyle w:val="4"/>
        <w:tabs>
          <w:tab w:val="center" w:pos="4201"/>
          <w:tab w:val="right" w:leader="dot" w:pos="9298"/>
        </w:tabs>
        <w:spacing w:line="240" w:lineRule="auto"/>
        <w:rPr>
          <w:rFonts w:hint="eastAsia"/>
          <w:color w:val="auto"/>
        </w:rPr>
      </w:pPr>
      <w:r>
        <w:rPr>
          <w:rFonts w:hint="eastAsia"/>
          <w:color w:val="auto"/>
        </w:rPr>
        <w:t>网关标志应清晰、牢固，易于识别。使用的符号应符合</w:t>
      </w:r>
      <w:r>
        <w:rPr>
          <w:rFonts w:hint="eastAsia" w:ascii="Times New Roman"/>
          <w:color w:val="auto"/>
        </w:rPr>
        <w:t>GB</w:t>
      </w:r>
      <w:r>
        <w:rPr>
          <w:rFonts w:hint="eastAsia" w:ascii="Times New Roman"/>
          <w:color w:val="auto"/>
          <w:lang w:val="en-US" w:eastAsia="zh-CN"/>
        </w:rPr>
        <w:t xml:space="preserve"> </w:t>
      </w:r>
      <w:r>
        <w:rPr>
          <w:rFonts w:hint="eastAsia" w:ascii="Times New Roman"/>
          <w:color w:val="auto"/>
        </w:rPr>
        <w:t>2894-2025</w:t>
      </w:r>
      <w:r>
        <w:rPr>
          <w:rFonts w:hint="eastAsia"/>
          <w:color w:val="auto"/>
        </w:rPr>
        <w:t>的规定。</w:t>
      </w:r>
    </w:p>
    <w:p w14:paraId="1B09048C">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default" w:cs="黑体"/>
          <w:color w:val="auto"/>
          <w:highlight w:val="none"/>
          <w:lang w:val="en-US" w:eastAsia="zh-CN"/>
        </w:rPr>
      </w:pPr>
      <w:bookmarkStart w:id="238" w:name="_Toc29825"/>
      <w:bookmarkStart w:id="239" w:name="_Toc17322"/>
      <w:bookmarkStart w:id="240" w:name="_Toc13563"/>
      <w:bookmarkStart w:id="241" w:name="_Toc2089"/>
      <w:bookmarkStart w:id="242" w:name="_Toc8911"/>
      <w:bookmarkStart w:id="243" w:name="_Toc25467"/>
      <w:bookmarkStart w:id="244" w:name="_Toc11721"/>
      <w:r>
        <w:rPr>
          <w:rFonts w:hint="eastAsia" w:cs="黑体"/>
          <w:color w:val="auto"/>
          <w:highlight w:val="none"/>
          <w:lang w:val="en-US" w:eastAsia="zh-CN"/>
        </w:rPr>
        <w:t>4.3机械要求</w:t>
      </w:r>
      <w:bookmarkEnd w:id="238"/>
      <w:bookmarkEnd w:id="239"/>
      <w:bookmarkEnd w:id="240"/>
      <w:bookmarkEnd w:id="241"/>
      <w:bookmarkEnd w:id="242"/>
      <w:bookmarkEnd w:id="243"/>
      <w:bookmarkEnd w:id="244"/>
      <w:r>
        <w:rPr>
          <w:rFonts w:hint="eastAsia" w:cs="黑体"/>
          <w:color w:val="auto"/>
          <w:highlight w:val="none"/>
          <w:lang w:val="en-US" w:eastAsia="zh-CN"/>
        </w:rPr>
        <w:t xml:space="preserve"> </w:t>
      </w:r>
    </w:p>
    <w:p w14:paraId="35700773">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default" w:cs="黑体"/>
          <w:color w:val="auto"/>
          <w:highlight w:val="none"/>
          <w:lang w:val="en-US" w:eastAsia="zh-CN"/>
        </w:rPr>
      </w:pPr>
      <w:bookmarkStart w:id="245" w:name="_Toc21032"/>
      <w:bookmarkStart w:id="246" w:name="_Toc30717"/>
      <w:bookmarkStart w:id="247" w:name="_Toc18027"/>
      <w:bookmarkStart w:id="248" w:name="_Toc7673"/>
      <w:bookmarkStart w:id="249" w:name="_Toc474850863"/>
      <w:bookmarkStart w:id="250" w:name="_Toc242955518"/>
      <w:bookmarkStart w:id="251" w:name="_Toc87005280"/>
      <w:bookmarkStart w:id="252" w:name="_Toc467072821"/>
      <w:bookmarkStart w:id="253" w:name="_Toc329074175"/>
      <w:r>
        <w:rPr>
          <w:rFonts w:hint="eastAsia" w:cs="黑体"/>
          <w:color w:val="auto"/>
          <w:highlight w:val="none"/>
          <w:lang w:val="en-US" w:eastAsia="zh-CN"/>
        </w:rPr>
        <w:t>4.3.1</w:t>
      </w:r>
      <w:bookmarkEnd w:id="245"/>
      <w:r>
        <w:rPr>
          <w:rFonts w:hint="eastAsia" w:cs="黑体"/>
          <w:color w:val="auto"/>
          <w:highlight w:val="none"/>
          <w:lang w:val="en-US" w:eastAsia="zh-CN"/>
        </w:rPr>
        <w:t>冲击</w:t>
      </w:r>
      <w:bookmarkEnd w:id="246"/>
      <w:bookmarkEnd w:id="247"/>
      <w:bookmarkEnd w:id="248"/>
    </w:p>
    <w:p w14:paraId="1A8BB58F">
      <w:pPr>
        <w:tabs>
          <w:tab w:val="center" w:pos="4201"/>
          <w:tab w:val="right" w:leader="dot" w:pos="9298"/>
        </w:tabs>
        <w:autoSpaceDE w:val="0"/>
        <w:autoSpaceDN w:val="0"/>
        <w:spacing w:before="156" w:after="156" w:line="240" w:lineRule="auto"/>
        <w:ind w:firstLine="420" w:firstLineChars="200"/>
        <w:rPr>
          <w:rFonts w:ascii="宋体" w:hAnsi="宋体"/>
        </w:rPr>
      </w:pPr>
      <w:r>
        <w:rPr>
          <w:rFonts w:hint="eastAsia" w:ascii="宋体" w:hAnsi="宋体"/>
          <w:lang w:val="en-US" w:eastAsia="zh-CN"/>
        </w:rPr>
        <w:t>网关</w:t>
      </w:r>
      <w:r>
        <w:rPr>
          <w:rFonts w:hint="eastAsia" w:ascii="宋体" w:hAnsi="宋体"/>
        </w:rPr>
        <w:t>应</w:t>
      </w:r>
      <w:r>
        <w:rPr>
          <w:rFonts w:hint="eastAsia" w:ascii="宋体" w:hAnsi="宋体"/>
          <w:lang w:val="en-US" w:eastAsia="zh-CN"/>
        </w:rPr>
        <w:t>符合</w:t>
      </w:r>
      <w:r>
        <w:rPr>
          <w:rFonts w:hint="eastAsia"/>
          <w:color w:val="auto"/>
          <w:lang w:val="en-US" w:eastAsia="zh-CN"/>
        </w:rPr>
        <w:t>GB/T2423.5-2019规定，</w:t>
      </w:r>
      <w:r>
        <w:rPr>
          <w:rFonts w:hint="eastAsia" w:ascii="宋体" w:hAnsi="宋体"/>
        </w:rPr>
        <w:t>能承受常规运输条件下的</w:t>
      </w:r>
      <w:r>
        <w:rPr>
          <w:rFonts w:hint="eastAsia" w:ascii="宋体" w:hAnsi="宋体"/>
          <w:lang w:val="en-US" w:eastAsia="zh-CN"/>
        </w:rPr>
        <w:t>冲击</w:t>
      </w:r>
      <w:r>
        <w:rPr>
          <w:rFonts w:hint="eastAsia" w:ascii="宋体" w:hAnsi="宋体"/>
        </w:rPr>
        <w:t>而不造成失效和损坏。</w:t>
      </w:r>
      <w:r>
        <w:rPr>
          <w:rFonts w:hint="eastAsia" w:ascii="宋体" w:hAnsi="宋体"/>
          <w:lang w:val="en-US" w:eastAsia="zh-CN"/>
        </w:rPr>
        <w:t>冲击</w:t>
      </w:r>
      <w:r>
        <w:rPr>
          <w:rFonts w:hint="eastAsia" w:ascii="宋体" w:hAnsi="宋体"/>
        </w:rPr>
        <w:t>强度要求如下：</w:t>
      </w:r>
    </w:p>
    <w:p w14:paraId="762B280B">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baseline"/>
        <w:rPr>
          <w:rFonts w:hint="eastAsia"/>
          <w:color w:val="auto"/>
          <w:lang w:val="en-US" w:eastAsia="zh-CN"/>
        </w:rPr>
      </w:pPr>
      <w:r>
        <w:rPr>
          <w:rFonts w:hint="eastAsia"/>
          <w:color w:val="auto"/>
          <w:lang w:val="en-US" w:eastAsia="zh-CN"/>
        </w:rPr>
        <w:t>a）半正弦脉冲；</w:t>
      </w:r>
    </w:p>
    <w:p w14:paraId="1CB12566">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baseline"/>
        <w:rPr>
          <w:rFonts w:hint="eastAsia"/>
          <w:color w:val="auto"/>
          <w:lang w:val="en-US" w:eastAsia="zh-CN"/>
        </w:rPr>
      </w:pPr>
      <w:r>
        <w:rPr>
          <w:rFonts w:hint="eastAsia"/>
          <w:color w:val="auto"/>
          <w:lang w:val="en-US" w:eastAsia="zh-CN"/>
        </w:rPr>
        <w:t>b）峰值加速度：30g（300m/s</w:t>
      </w:r>
      <w:r>
        <w:rPr>
          <w:rFonts w:hint="eastAsia"/>
          <w:color w:val="auto"/>
          <w:vertAlign w:val="superscript"/>
          <w:lang w:val="en-US" w:eastAsia="zh-CN"/>
        </w:rPr>
        <w:t>2</w:t>
      </w:r>
      <w:r>
        <w:rPr>
          <w:rFonts w:hint="eastAsia"/>
          <w:color w:val="auto"/>
          <w:lang w:val="en-US" w:eastAsia="zh-CN"/>
        </w:rPr>
        <w:t>）;</w:t>
      </w:r>
    </w:p>
    <w:p w14:paraId="38757A70">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baseline"/>
        <w:rPr>
          <w:rFonts w:hint="eastAsia"/>
          <w:color w:val="auto"/>
          <w:lang w:val="en-US" w:eastAsia="zh-CN"/>
        </w:rPr>
      </w:pPr>
      <w:r>
        <w:rPr>
          <w:rFonts w:hint="eastAsia"/>
          <w:color w:val="auto"/>
          <w:lang w:val="en-US" w:eastAsia="zh-CN"/>
        </w:rPr>
        <w:t>c）脉冲持续时间:18ms。</w:t>
      </w:r>
    </w:p>
    <w:p w14:paraId="24DAB779">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default" w:cs="黑体"/>
          <w:color w:val="auto"/>
          <w:highlight w:val="none"/>
          <w:lang w:val="en-US" w:eastAsia="zh-CN"/>
        </w:rPr>
      </w:pPr>
      <w:bookmarkStart w:id="254" w:name="_Toc352"/>
      <w:bookmarkStart w:id="255" w:name="_Toc6768"/>
      <w:bookmarkStart w:id="256" w:name="_Toc27856"/>
      <w:r>
        <w:rPr>
          <w:rFonts w:hint="eastAsia" w:cs="黑体"/>
          <w:color w:val="auto"/>
          <w:highlight w:val="none"/>
          <w:lang w:val="en-US" w:eastAsia="zh-CN"/>
        </w:rPr>
        <w:t>4.3.2振动</w:t>
      </w:r>
      <w:bookmarkEnd w:id="254"/>
      <w:bookmarkEnd w:id="255"/>
      <w:bookmarkEnd w:id="256"/>
    </w:p>
    <w:p w14:paraId="7112FB63">
      <w:pPr>
        <w:tabs>
          <w:tab w:val="center" w:pos="4201"/>
          <w:tab w:val="right" w:leader="dot" w:pos="9298"/>
        </w:tabs>
        <w:autoSpaceDE w:val="0"/>
        <w:autoSpaceDN w:val="0"/>
        <w:spacing w:before="156" w:after="156" w:line="240" w:lineRule="auto"/>
        <w:ind w:firstLine="420" w:firstLineChars="200"/>
        <w:rPr>
          <w:rFonts w:ascii="宋体" w:hAnsi="宋体"/>
        </w:rPr>
      </w:pPr>
      <w:r>
        <w:rPr>
          <w:rFonts w:hint="eastAsia" w:ascii="宋体" w:hAnsi="宋体"/>
          <w:lang w:val="en-US" w:eastAsia="zh-CN"/>
        </w:rPr>
        <w:t>网关</w:t>
      </w:r>
      <w:r>
        <w:rPr>
          <w:rFonts w:hint="eastAsia" w:ascii="宋体" w:hAnsi="宋体"/>
        </w:rPr>
        <w:t>应</w:t>
      </w:r>
      <w:r>
        <w:rPr>
          <w:rFonts w:hint="eastAsia" w:ascii="宋体" w:hAnsi="宋体"/>
          <w:lang w:val="en-US" w:eastAsia="zh-CN"/>
        </w:rPr>
        <w:t>符合</w:t>
      </w:r>
      <w:r>
        <w:rPr>
          <w:rFonts w:hint="eastAsia" w:ascii="Times New Roman" w:hAnsi="Times New Roman"/>
          <w:color w:val="auto"/>
        </w:rPr>
        <w:t>GB/T 2423.10</w:t>
      </w:r>
      <w:r>
        <w:rPr>
          <w:rFonts w:hint="eastAsia" w:ascii="Times New Roman" w:hAnsi="Times New Roman"/>
          <w:color w:val="auto"/>
          <w:lang w:val="en-US" w:eastAsia="zh-CN"/>
        </w:rPr>
        <w:t>-2019</w:t>
      </w:r>
      <w:r>
        <w:rPr>
          <w:rFonts w:hint="eastAsia" w:ascii="宋体" w:hAnsi="宋体"/>
          <w:lang w:val="en-US" w:eastAsia="zh-CN"/>
        </w:rPr>
        <w:t>规定,</w:t>
      </w:r>
      <w:r>
        <w:rPr>
          <w:rFonts w:hint="eastAsia" w:ascii="宋体" w:hAnsi="宋体"/>
        </w:rPr>
        <w:t>能承受正常运行及常规运输条件下的机械振动而不造成失效和损坏。机械振动强度要求如下：</w:t>
      </w:r>
    </w:p>
    <w:p w14:paraId="14805FCC">
      <w:pPr>
        <w:keepNext w:val="0"/>
        <w:keepLines w:val="0"/>
        <w:pageBreakBefore w:val="0"/>
        <w:widowControl w:val="0"/>
        <w:numPr>
          <w:ilvl w:val="-1"/>
          <w:numId w:val="0"/>
        </w:numPr>
        <w:kinsoku/>
        <w:wordWrap/>
        <w:overflowPunct/>
        <w:topLinePunct w:val="0"/>
        <w:autoSpaceDE/>
        <w:autoSpaceDN/>
        <w:bidi w:val="0"/>
        <w:adjustRightInd w:val="0"/>
        <w:snapToGrid/>
        <w:spacing w:before="0" w:after="0" w:line="240" w:lineRule="auto"/>
        <w:ind w:left="0" w:firstLine="420" w:firstLineChars="200"/>
        <w:textAlignment w:val="baseline"/>
        <w:rPr>
          <w:rFonts w:hint="eastAsia" w:ascii="Times New Roman" w:hAnsi="Times New Roman"/>
          <w:color w:val="auto"/>
        </w:rPr>
      </w:pPr>
      <w:r>
        <w:rPr>
          <w:rFonts w:hint="eastAsia"/>
          <w:color w:val="auto"/>
          <w:lang w:val="en-US" w:eastAsia="zh-CN"/>
        </w:rPr>
        <w:t>a）</w:t>
      </w:r>
      <w:r>
        <w:rPr>
          <w:rFonts w:hint="eastAsia" w:ascii="Times New Roman" w:hAnsi="Times New Roman"/>
          <w:color w:val="auto"/>
        </w:rPr>
        <w:t>频率范围：（10</w:t>
      </w:r>
      <w:r>
        <w:rPr>
          <w:rFonts w:hint="eastAsia" w:ascii="Times New Roman" w:hAnsi="Times New Roman"/>
          <w:color w:val="auto"/>
          <w:sz w:val="21"/>
          <w:szCs w:val="20"/>
        </w:rPr>
        <w:t>～</w:t>
      </w:r>
      <w:r>
        <w:rPr>
          <w:rFonts w:hint="eastAsia" w:ascii="Times New Roman" w:hAnsi="Times New Roman"/>
          <w:color w:val="auto"/>
        </w:rPr>
        <w:t>150）Hz；</w:t>
      </w:r>
    </w:p>
    <w:p w14:paraId="49A5738C">
      <w:pPr>
        <w:keepNext w:val="0"/>
        <w:keepLines w:val="0"/>
        <w:pageBreakBefore w:val="0"/>
        <w:widowControl w:val="0"/>
        <w:numPr>
          <w:ilvl w:val="-1"/>
          <w:numId w:val="0"/>
        </w:numPr>
        <w:kinsoku/>
        <w:wordWrap/>
        <w:overflowPunct/>
        <w:topLinePunct w:val="0"/>
        <w:autoSpaceDE/>
        <w:autoSpaceDN/>
        <w:bidi w:val="0"/>
        <w:adjustRightInd w:val="0"/>
        <w:snapToGrid/>
        <w:spacing w:before="0" w:after="0" w:line="240" w:lineRule="auto"/>
        <w:ind w:left="0" w:firstLine="420" w:firstLineChars="200"/>
        <w:textAlignment w:val="baseline"/>
        <w:rPr>
          <w:rFonts w:hint="eastAsia" w:ascii="Times New Roman" w:hAnsi="Times New Roman"/>
          <w:color w:val="auto"/>
        </w:rPr>
      </w:pPr>
      <w:r>
        <w:rPr>
          <w:rFonts w:hint="eastAsia"/>
          <w:color w:val="auto"/>
          <w:lang w:val="en-US" w:eastAsia="zh-CN"/>
        </w:rPr>
        <w:t>b）</w:t>
      </w:r>
      <w:r>
        <w:rPr>
          <w:rFonts w:hint="eastAsia" w:ascii="Times New Roman" w:hAnsi="Times New Roman"/>
          <w:color w:val="auto"/>
        </w:rPr>
        <w:t>位移幅值：0.075mm</w:t>
      </w:r>
      <w:r>
        <w:rPr>
          <w:rFonts w:hint="eastAsia"/>
          <w:color w:val="auto"/>
          <w:lang w:eastAsia="zh-CN"/>
        </w:rPr>
        <w:t>（</w:t>
      </w:r>
      <w:r>
        <w:rPr>
          <w:rFonts w:hint="eastAsia" w:ascii="Times New Roman" w:hAnsi="Times New Roman"/>
          <w:color w:val="auto"/>
        </w:rPr>
        <w:t>频率≤6</w:t>
      </w:r>
      <w:r>
        <w:rPr>
          <w:rFonts w:hint="eastAsia"/>
          <w:color w:val="auto"/>
          <w:lang w:eastAsia="zh-CN"/>
        </w:rPr>
        <w:t>0</w:t>
      </w:r>
      <w:r>
        <w:rPr>
          <w:rFonts w:hint="eastAsia" w:ascii="Times New Roman" w:hAnsi="Times New Roman"/>
          <w:color w:val="auto"/>
        </w:rPr>
        <w:t>Hz</w:t>
      </w:r>
      <w:r>
        <w:rPr>
          <w:rFonts w:hint="eastAsia"/>
          <w:color w:val="auto"/>
          <w:lang w:eastAsia="zh-CN"/>
        </w:rPr>
        <w:t>）</w:t>
      </w:r>
      <w:r>
        <w:rPr>
          <w:rFonts w:hint="eastAsia" w:ascii="Times New Roman" w:hAnsi="Times New Roman"/>
          <w:color w:val="auto"/>
        </w:rPr>
        <w:t>；</w:t>
      </w:r>
    </w:p>
    <w:p w14:paraId="3052422A">
      <w:pPr>
        <w:keepNext w:val="0"/>
        <w:keepLines w:val="0"/>
        <w:pageBreakBefore w:val="0"/>
        <w:widowControl w:val="0"/>
        <w:numPr>
          <w:ilvl w:val="-1"/>
          <w:numId w:val="0"/>
        </w:numPr>
        <w:kinsoku/>
        <w:wordWrap/>
        <w:overflowPunct/>
        <w:topLinePunct w:val="0"/>
        <w:autoSpaceDE/>
        <w:autoSpaceDN/>
        <w:bidi w:val="0"/>
        <w:adjustRightInd w:val="0"/>
        <w:snapToGrid/>
        <w:spacing w:before="0" w:after="0" w:line="240" w:lineRule="auto"/>
        <w:ind w:left="0" w:firstLine="420" w:firstLineChars="200"/>
        <w:textAlignment w:val="baseline"/>
        <w:rPr>
          <w:rFonts w:hint="eastAsia" w:ascii="Times New Roman" w:hAnsi="Times New Roman"/>
          <w:color w:val="auto"/>
        </w:rPr>
      </w:pPr>
      <w:r>
        <w:rPr>
          <w:rFonts w:hint="eastAsia"/>
          <w:color w:val="auto"/>
          <w:lang w:val="en-US" w:eastAsia="zh-CN"/>
        </w:rPr>
        <w:t>c）</w:t>
      </w:r>
      <w:r>
        <w:rPr>
          <w:rFonts w:hint="eastAsia" w:ascii="Times New Roman" w:hAnsi="Times New Roman"/>
          <w:color w:val="auto"/>
        </w:rPr>
        <w:t>加速度幅值：10m/s</w:t>
      </w:r>
      <w:r>
        <w:rPr>
          <w:rFonts w:hint="eastAsia" w:ascii="Times New Roman" w:hAnsi="Times New Roman"/>
          <w:color w:val="auto"/>
          <w:vertAlign w:val="superscript"/>
        </w:rPr>
        <w:t>2</w:t>
      </w:r>
      <w:r>
        <w:rPr>
          <w:rFonts w:hint="eastAsia"/>
          <w:color w:val="auto"/>
          <w:lang w:eastAsia="zh-CN"/>
        </w:rPr>
        <w:t>（</w:t>
      </w:r>
      <w:r>
        <w:rPr>
          <w:rFonts w:hint="eastAsia" w:ascii="Times New Roman" w:hAnsi="Times New Roman"/>
          <w:color w:val="auto"/>
        </w:rPr>
        <w:t>频率＞60Hz</w:t>
      </w:r>
      <w:r>
        <w:rPr>
          <w:rFonts w:hint="eastAsia"/>
          <w:color w:val="auto"/>
          <w:lang w:eastAsia="zh-CN"/>
        </w:rPr>
        <w:t>）</w:t>
      </w:r>
      <w:r>
        <w:rPr>
          <w:rFonts w:hint="eastAsia" w:ascii="Times New Roman" w:hAnsi="Times New Roman"/>
          <w:color w:val="auto"/>
        </w:rPr>
        <w:t>。</w:t>
      </w:r>
    </w:p>
    <w:p w14:paraId="5B8A2B2E">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257" w:name="_Toc18014"/>
      <w:bookmarkStart w:id="258" w:name="_Toc4935"/>
      <w:bookmarkStart w:id="259" w:name="_Toc26679"/>
      <w:bookmarkStart w:id="260" w:name="_Toc31014"/>
      <w:r>
        <w:rPr>
          <w:rFonts w:hint="eastAsia" w:cs="黑体"/>
          <w:color w:val="auto"/>
          <w:highlight w:val="none"/>
          <w:lang w:val="en-US" w:eastAsia="zh-CN"/>
        </w:rPr>
        <w:t>4.3.3阻燃性能</w:t>
      </w:r>
      <w:bookmarkEnd w:id="257"/>
      <w:bookmarkEnd w:id="258"/>
      <w:bookmarkEnd w:id="259"/>
      <w:bookmarkEnd w:id="260"/>
    </w:p>
    <w:p w14:paraId="6E56E473">
      <w:pPr>
        <w:pStyle w:val="4"/>
        <w:tabs>
          <w:tab w:val="center" w:pos="4201"/>
          <w:tab w:val="right" w:leader="dot" w:pos="9298"/>
        </w:tabs>
        <w:spacing w:line="240" w:lineRule="auto"/>
        <w:rPr>
          <w:rFonts w:hint="eastAsia"/>
          <w:color w:val="auto"/>
        </w:rPr>
      </w:pPr>
      <w:r>
        <w:rPr>
          <w:rFonts w:hint="eastAsia" w:ascii="Times New Roman" w:hAnsi="Times New Roman"/>
          <w:color w:val="auto"/>
        </w:rPr>
        <w:t>非金属外壳应符合GB/T 5169.11</w:t>
      </w:r>
      <w:r>
        <w:rPr>
          <w:rFonts w:hint="eastAsia" w:ascii="Times New Roman" w:hAnsi="Times New Roman"/>
          <w:color w:val="auto"/>
          <w:lang w:val="en-US" w:eastAsia="zh-CN"/>
        </w:rPr>
        <w:t>-2017</w:t>
      </w:r>
      <w:r>
        <w:rPr>
          <w:rFonts w:hint="eastAsia" w:ascii="Times New Roman" w:hAnsi="Times New Roman"/>
          <w:color w:val="auto"/>
        </w:rPr>
        <w:t>规定的V0级的阻燃要求</w:t>
      </w:r>
      <w:r>
        <w:rPr>
          <w:rFonts w:hint="eastAsia"/>
          <w:color w:val="auto"/>
        </w:rPr>
        <w:t>。</w:t>
      </w:r>
    </w:p>
    <w:p w14:paraId="7279FB1F">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261" w:name="_Toc5533"/>
      <w:bookmarkStart w:id="262" w:name="_Toc17738"/>
      <w:bookmarkStart w:id="263" w:name="_Toc8229"/>
      <w:r>
        <w:rPr>
          <w:rFonts w:hint="eastAsia" w:cs="黑体"/>
          <w:color w:val="auto"/>
          <w:highlight w:val="none"/>
          <w:lang w:val="en-US" w:eastAsia="zh-CN"/>
        </w:rPr>
        <w:t>4.3.4防护等级</w:t>
      </w:r>
      <w:bookmarkEnd w:id="261"/>
      <w:bookmarkEnd w:id="262"/>
      <w:bookmarkEnd w:id="263"/>
    </w:p>
    <w:p w14:paraId="020FA73D">
      <w:pPr>
        <w:autoSpaceDE w:val="0"/>
        <w:autoSpaceDN w:val="0"/>
        <w:spacing w:before="156" w:after="156" w:line="240" w:lineRule="auto"/>
        <w:ind w:firstLine="420" w:firstLineChars="200"/>
        <w:rPr>
          <w:rFonts w:hint="eastAsia"/>
          <w:color w:val="auto"/>
        </w:rPr>
      </w:pPr>
      <w:r>
        <w:rPr>
          <w:rFonts w:hint="eastAsia" w:ascii="宋体" w:hAnsi="宋体"/>
          <w:color w:val="auto"/>
        </w:rPr>
        <w:t>应符合</w:t>
      </w:r>
      <w:r>
        <w:rPr>
          <w:rFonts w:hint="eastAsia" w:ascii="Times New Roman" w:hAnsi="Times New Roman"/>
          <w:color w:val="auto"/>
        </w:rPr>
        <w:t xml:space="preserve">GB/T 4208-2017 </w:t>
      </w:r>
      <w:r>
        <w:rPr>
          <w:rFonts w:hint="eastAsia" w:ascii="宋体" w:hAnsi="宋体"/>
          <w:color w:val="auto"/>
        </w:rPr>
        <w:t>规定的IP56级要求。</w:t>
      </w:r>
    </w:p>
    <w:bookmarkEnd w:id="249"/>
    <w:bookmarkEnd w:id="250"/>
    <w:bookmarkEnd w:id="251"/>
    <w:bookmarkEnd w:id="252"/>
    <w:bookmarkEnd w:id="253"/>
    <w:p w14:paraId="271EBFD8">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264" w:name="_Toc20029"/>
      <w:bookmarkStart w:id="265" w:name="_Toc9608"/>
      <w:bookmarkStart w:id="266" w:name="_Toc15485"/>
      <w:bookmarkStart w:id="267" w:name="_Toc24919"/>
      <w:bookmarkStart w:id="268" w:name="_Toc29695"/>
      <w:bookmarkStart w:id="269" w:name="_Toc12003"/>
      <w:bookmarkStart w:id="270" w:name="_Toc12045"/>
      <w:r>
        <w:rPr>
          <w:rFonts w:hint="eastAsia" w:cs="黑体"/>
          <w:color w:val="auto"/>
          <w:highlight w:val="none"/>
          <w:lang w:val="en-US" w:eastAsia="zh-CN"/>
        </w:rPr>
        <w:t>4.4电气要求</w:t>
      </w:r>
      <w:bookmarkEnd w:id="264"/>
      <w:bookmarkEnd w:id="265"/>
      <w:bookmarkEnd w:id="266"/>
      <w:bookmarkEnd w:id="267"/>
      <w:bookmarkEnd w:id="268"/>
      <w:bookmarkEnd w:id="269"/>
      <w:bookmarkEnd w:id="270"/>
    </w:p>
    <w:p w14:paraId="51CA9CB8">
      <w:pPr>
        <w:pStyle w:val="6"/>
        <w:keepNext/>
        <w:keepLines/>
        <w:pageBreakBefore w:val="0"/>
        <w:widowControl w:val="0"/>
        <w:numPr>
          <w:ilvl w:val="-1"/>
          <w:numId w:val="0"/>
        </w:numPr>
        <w:kinsoku/>
        <w:wordWrap/>
        <w:overflowPunct/>
        <w:topLinePunct w:val="0"/>
        <w:autoSpaceDE/>
        <w:autoSpaceDN/>
        <w:bidi w:val="0"/>
        <w:adjustRightInd w:val="0"/>
        <w:snapToGrid/>
        <w:spacing w:before="157" w:beforeLines="50" w:after="157" w:afterLines="50" w:line="240" w:lineRule="auto"/>
        <w:ind w:left="210" w:firstLine="0"/>
        <w:textAlignment w:val="baseline"/>
        <w:rPr>
          <w:rFonts w:hint="eastAsia" w:cs="黑体"/>
          <w:color w:val="auto"/>
          <w:highlight w:val="none"/>
          <w:lang w:val="en-US" w:eastAsia="zh-CN"/>
        </w:rPr>
      </w:pPr>
      <w:bookmarkStart w:id="271" w:name="_Toc12869"/>
      <w:bookmarkStart w:id="272" w:name="_Toc10793"/>
      <w:bookmarkStart w:id="273" w:name="_Toc25404"/>
      <w:bookmarkStart w:id="274" w:name="_Toc658"/>
      <w:r>
        <w:rPr>
          <w:rFonts w:hint="eastAsia" w:cs="黑体"/>
          <w:color w:val="auto"/>
          <w:highlight w:val="none"/>
          <w:lang w:val="en-US" w:eastAsia="zh-CN"/>
        </w:rPr>
        <w:t>4.4.1工作电源</w:t>
      </w:r>
      <w:bookmarkEnd w:id="271"/>
      <w:bookmarkEnd w:id="272"/>
      <w:bookmarkEnd w:id="273"/>
      <w:bookmarkEnd w:id="274"/>
    </w:p>
    <w:p w14:paraId="316072E8">
      <w:pPr>
        <w:pStyle w:val="4"/>
        <w:tabs>
          <w:tab w:val="center" w:pos="4201"/>
          <w:tab w:val="right" w:leader="dot" w:pos="9298"/>
        </w:tabs>
        <w:spacing w:line="240" w:lineRule="auto"/>
        <w:rPr>
          <w:rFonts w:ascii="Times New Roman"/>
          <w:color w:val="auto"/>
        </w:rPr>
      </w:pPr>
      <w:r>
        <w:rPr>
          <w:rFonts w:hint="eastAsia" w:ascii="Times New Roman"/>
          <w:color w:val="auto"/>
        </w:rPr>
        <w:t>网关</w:t>
      </w:r>
      <w:r>
        <w:rPr>
          <w:rFonts w:ascii="Times New Roman"/>
          <w:color w:val="auto"/>
        </w:rPr>
        <w:t>使用</w:t>
      </w:r>
      <w:r>
        <w:rPr>
          <w:rFonts w:hint="eastAsia" w:ascii="Times New Roman"/>
          <w:color w:val="auto"/>
        </w:rPr>
        <w:t>逆变器</w:t>
      </w:r>
      <w:r>
        <w:rPr>
          <w:rFonts w:hint="eastAsia" w:ascii="Times New Roman"/>
          <w:color w:val="auto"/>
          <w:lang w:val="en-US" w:eastAsia="zh-CN"/>
        </w:rPr>
        <w:t>或者其他装置的输出</w:t>
      </w:r>
      <w:r>
        <w:rPr>
          <w:rFonts w:hint="eastAsia" w:ascii="Times New Roman"/>
          <w:color w:val="auto"/>
        </w:rPr>
        <w:t>直流</w:t>
      </w:r>
      <w:r>
        <w:rPr>
          <w:rFonts w:ascii="Times New Roman"/>
          <w:color w:val="auto"/>
        </w:rPr>
        <w:t>供电，</w:t>
      </w:r>
      <w:r>
        <w:rPr>
          <w:rFonts w:hint="eastAsia" w:ascii="Times New Roman"/>
          <w:color w:val="auto"/>
        </w:rPr>
        <w:t>额定电压</w:t>
      </w:r>
      <w:r>
        <w:rPr>
          <w:rFonts w:hint="eastAsia" w:ascii="Times New Roman"/>
          <w:color w:val="auto"/>
          <w:lang w:val="en-US" w:eastAsia="zh-CN"/>
        </w:rPr>
        <w:t xml:space="preserve">12 </w:t>
      </w:r>
      <w:r>
        <w:rPr>
          <w:rFonts w:hint="eastAsia" w:ascii="Times New Roman"/>
          <w:color w:val="auto"/>
        </w:rPr>
        <w:t>V</w:t>
      </w:r>
      <w:r>
        <w:rPr>
          <w:rFonts w:hint="eastAsia" w:ascii="Times New Roman"/>
          <w:color w:val="auto"/>
          <w:lang w:eastAsia="zh-CN"/>
        </w:rPr>
        <w:t>，</w:t>
      </w:r>
      <w:r>
        <w:rPr>
          <w:rFonts w:hint="eastAsia" w:ascii="Times New Roman"/>
          <w:color w:val="auto"/>
          <w:lang w:val="en-US" w:eastAsia="zh-CN"/>
        </w:rPr>
        <w:t xml:space="preserve">允许电源输入范围为5 </w:t>
      </w:r>
      <w:r>
        <w:commentReference w:id="7"/>
      </w:r>
      <w:r>
        <w:rPr>
          <w:rFonts w:hint="eastAsia" w:ascii="Times New Roman"/>
          <w:color w:val="auto"/>
          <w:lang w:val="en-US" w:eastAsia="zh-CN"/>
        </w:rPr>
        <w:t>V~24 V</w:t>
      </w:r>
      <w:r>
        <w:rPr>
          <w:rFonts w:hint="eastAsia" w:ascii="Times New Roman"/>
          <w:color w:val="auto"/>
        </w:rPr>
        <w:t>。</w:t>
      </w:r>
    </w:p>
    <w:p w14:paraId="07598FAE">
      <w:pPr>
        <w:pStyle w:val="6"/>
        <w:keepNext/>
        <w:keepLines/>
        <w:pageBreakBefore w:val="0"/>
        <w:widowControl w:val="0"/>
        <w:numPr>
          <w:ilvl w:val="-1"/>
          <w:numId w:val="0"/>
        </w:numPr>
        <w:kinsoku/>
        <w:wordWrap/>
        <w:overflowPunct/>
        <w:topLinePunct w:val="0"/>
        <w:autoSpaceDE/>
        <w:autoSpaceDN/>
        <w:bidi w:val="0"/>
        <w:adjustRightInd w:val="0"/>
        <w:snapToGrid/>
        <w:spacing w:before="157" w:beforeLines="50" w:after="157" w:afterLines="50" w:line="240" w:lineRule="auto"/>
        <w:ind w:left="210" w:firstLine="0"/>
        <w:textAlignment w:val="baseline"/>
        <w:rPr>
          <w:rFonts w:hint="eastAsia" w:cs="黑体"/>
          <w:color w:val="auto"/>
          <w:highlight w:val="none"/>
          <w:lang w:val="en-US" w:eastAsia="zh-CN"/>
        </w:rPr>
      </w:pPr>
      <w:bookmarkStart w:id="275" w:name="_Toc23750"/>
      <w:bookmarkStart w:id="276" w:name="_Toc28516"/>
      <w:bookmarkStart w:id="277" w:name="_Toc11463"/>
      <w:bookmarkStart w:id="278" w:name="_Toc7976"/>
      <w:r>
        <w:rPr>
          <w:rFonts w:hint="eastAsia" w:cs="黑体"/>
          <w:color w:val="auto"/>
          <w:highlight w:val="none"/>
          <w:lang w:val="en-US" w:eastAsia="zh-CN"/>
        </w:rPr>
        <w:t>4.4.2功率消耗</w:t>
      </w:r>
      <w:bookmarkEnd w:id="275"/>
      <w:bookmarkEnd w:id="276"/>
      <w:bookmarkEnd w:id="277"/>
      <w:bookmarkEnd w:id="278"/>
    </w:p>
    <w:p w14:paraId="18EFFB5C">
      <w:pPr>
        <w:pStyle w:val="4"/>
        <w:tabs>
          <w:tab w:val="center" w:pos="4201"/>
          <w:tab w:val="right" w:leader="dot" w:pos="9298"/>
        </w:tabs>
        <w:spacing w:line="240" w:lineRule="auto"/>
        <w:rPr>
          <w:rFonts w:ascii="Times New Roman"/>
          <w:color w:val="auto"/>
        </w:rPr>
      </w:pPr>
      <w:r>
        <w:rPr>
          <w:rFonts w:hint="eastAsia" w:ascii="Times New Roman"/>
          <w:color w:val="auto"/>
        </w:rPr>
        <w:t>网关</w:t>
      </w:r>
      <w:r>
        <w:rPr>
          <w:rFonts w:ascii="Times New Roman"/>
          <w:color w:val="auto"/>
        </w:rPr>
        <w:t>在非通信状态下消耗的功率不应大于</w:t>
      </w:r>
      <w:r>
        <w:rPr>
          <w:rFonts w:hint="eastAsia" w:ascii="Times New Roman"/>
          <w:color w:val="auto"/>
        </w:rPr>
        <w:t>0.5</w:t>
      </w:r>
      <w:r>
        <w:rPr>
          <w:rFonts w:ascii="Times New Roman"/>
          <w:color w:val="auto"/>
        </w:rPr>
        <w:t>W；通信状态下消耗的功率不应大于</w:t>
      </w:r>
      <w:r>
        <w:rPr>
          <w:rFonts w:hint="eastAsia" w:ascii="Times New Roman"/>
          <w:color w:val="auto"/>
        </w:rPr>
        <w:t>0.8</w:t>
      </w:r>
      <w:r>
        <w:rPr>
          <w:rFonts w:ascii="Times New Roman"/>
          <w:color w:val="auto"/>
        </w:rPr>
        <w:t>W。</w:t>
      </w:r>
    </w:p>
    <w:p w14:paraId="3D275E49">
      <w:pPr>
        <w:pStyle w:val="6"/>
        <w:keepNext/>
        <w:keepLines/>
        <w:pageBreakBefore w:val="0"/>
        <w:widowControl w:val="0"/>
        <w:numPr>
          <w:ilvl w:val="-1"/>
          <w:numId w:val="0"/>
        </w:numPr>
        <w:kinsoku/>
        <w:wordWrap/>
        <w:overflowPunct/>
        <w:topLinePunct w:val="0"/>
        <w:autoSpaceDE/>
        <w:autoSpaceDN/>
        <w:bidi w:val="0"/>
        <w:adjustRightInd w:val="0"/>
        <w:snapToGrid/>
        <w:spacing w:before="157" w:beforeLines="50" w:after="157" w:afterLines="50" w:line="240" w:lineRule="auto"/>
        <w:ind w:left="210" w:firstLine="0"/>
        <w:textAlignment w:val="baseline"/>
        <w:rPr>
          <w:rFonts w:hint="eastAsia" w:cs="黑体"/>
          <w:color w:val="auto"/>
          <w:highlight w:val="none"/>
          <w:lang w:val="en-US" w:eastAsia="zh-CN"/>
        </w:rPr>
      </w:pPr>
      <w:bookmarkStart w:id="279" w:name="_Toc8115"/>
      <w:bookmarkStart w:id="280" w:name="_Toc23089"/>
      <w:bookmarkStart w:id="281" w:name="_Toc6009"/>
      <w:bookmarkStart w:id="282" w:name="_Toc31352"/>
      <w:r>
        <w:rPr>
          <w:rFonts w:hint="eastAsia" w:cs="黑体"/>
          <w:color w:val="auto"/>
          <w:highlight w:val="none"/>
          <w:lang w:val="en-US" w:eastAsia="zh-CN"/>
        </w:rPr>
        <w:t>4.4.3绝缘电阻</w:t>
      </w:r>
      <w:bookmarkEnd w:id="279"/>
      <w:bookmarkEnd w:id="280"/>
      <w:bookmarkEnd w:id="281"/>
      <w:bookmarkEnd w:id="282"/>
    </w:p>
    <w:p w14:paraId="59793852">
      <w:pPr>
        <w:pStyle w:val="4"/>
        <w:tabs>
          <w:tab w:val="center" w:pos="4201"/>
          <w:tab w:val="right" w:leader="dot" w:pos="9298"/>
        </w:tabs>
        <w:spacing w:line="240" w:lineRule="auto"/>
        <w:rPr>
          <w:rFonts w:hint="eastAsia" w:ascii="Times New Roman"/>
          <w:color w:val="auto"/>
          <w:lang w:val="en-US" w:eastAsia="zh-CN"/>
        </w:rPr>
      </w:pPr>
      <w:r>
        <w:rPr>
          <w:rFonts w:hint="eastAsia" w:ascii="Times New Roman"/>
          <w:color w:val="auto"/>
          <w:lang w:val="en-US" w:eastAsia="zh-CN"/>
        </w:rPr>
        <w:t>网关各电气回路对地和各电气回路之间的绝缘电阻应符合DL/T 698.31-2010中4.6.1的规定。</w:t>
      </w:r>
    </w:p>
    <w:p w14:paraId="0E93A4CD">
      <w:pPr>
        <w:pStyle w:val="6"/>
        <w:keepNext/>
        <w:keepLines/>
        <w:pageBreakBefore w:val="0"/>
        <w:widowControl w:val="0"/>
        <w:numPr>
          <w:ilvl w:val="-1"/>
          <w:numId w:val="0"/>
        </w:numPr>
        <w:kinsoku/>
        <w:wordWrap/>
        <w:overflowPunct/>
        <w:topLinePunct w:val="0"/>
        <w:autoSpaceDE/>
        <w:autoSpaceDN/>
        <w:bidi w:val="0"/>
        <w:adjustRightInd w:val="0"/>
        <w:snapToGrid/>
        <w:spacing w:before="157" w:beforeLines="50" w:after="157" w:afterLines="50" w:line="240" w:lineRule="auto"/>
        <w:ind w:left="210" w:firstLine="0"/>
        <w:textAlignment w:val="baseline"/>
        <w:rPr>
          <w:rFonts w:hint="default" w:cs="黑体"/>
          <w:color w:val="auto"/>
          <w:highlight w:val="none"/>
          <w:lang w:val="en-US" w:eastAsia="zh-CN"/>
        </w:rPr>
      </w:pPr>
      <w:bookmarkStart w:id="283" w:name="_Toc11775"/>
      <w:bookmarkStart w:id="284" w:name="_Ref467158180"/>
      <w:bookmarkStart w:id="285" w:name="_Toc21266"/>
      <w:bookmarkStart w:id="286" w:name="_Toc6024"/>
      <w:bookmarkStart w:id="287" w:name="_Toc13008"/>
      <w:r>
        <w:rPr>
          <w:rFonts w:hint="eastAsia" w:cs="黑体"/>
          <w:color w:val="auto"/>
          <w:highlight w:val="none"/>
          <w:lang w:val="en-US" w:eastAsia="zh-CN"/>
        </w:rPr>
        <w:t>4.4.4</w:t>
      </w:r>
      <w:bookmarkEnd w:id="283"/>
      <w:bookmarkEnd w:id="284"/>
      <w:r>
        <w:rPr>
          <w:rFonts w:hint="eastAsia" w:cs="黑体"/>
          <w:color w:val="auto"/>
          <w:highlight w:val="none"/>
          <w:lang w:val="en-US" w:eastAsia="zh-CN"/>
        </w:rPr>
        <w:t>耐受电压</w:t>
      </w:r>
      <w:bookmarkEnd w:id="285"/>
      <w:bookmarkEnd w:id="286"/>
      <w:bookmarkEnd w:id="287"/>
    </w:p>
    <w:p w14:paraId="329B8773">
      <w:pPr>
        <w:pStyle w:val="4"/>
        <w:tabs>
          <w:tab w:val="center" w:pos="4201"/>
          <w:tab w:val="right" w:leader="dot" w:pos="9298"/>
        </w:tabs>
        <w:spacing w:line="240" w:lineRule="auto"/>
        <w:rPr>
          <w:rFonts w:hint="eastAsia" w:ascii="Times New Roman"/>
          <w:color w:val="auto"/>
          <w:lang w:val="en-US" w:eastAsia="zh-CN"/>
        </w:rPr>
      </w:pPr>
      <w:r>
        <w:rPr>
          <w:rFonts w:hint="eastAsia" w:ascii="Times New Roman"/>
          <w:color w:val="auto"/>
          <w:lang w:val="en-US" w:eastAsia="zh-CN"/>
        </w:rPr>
        <w:t>网关电源回路、输出回路各自对地和电气隔离各回路之间的耐受电压应符合DL/T 698.31-2010中4.6.2的规定。</w:t>
      </w:r>
    </w:p>
    <w:p w14:paraId="49C8A51A">
      <w:pPr>
        <w:pStyle w:val="6"/>
        <w:keepNext/>
        <w:keepLines/>
        <w:pageBreakBefore w:val="0"/>
        <w:widowControl w:val="0"/>
        <w:numPr>
          <w:ilvl w:val="-1"/>
          <w:numId w:val="0"/>
        </w:numPr>
        <w:kinsoku/>
        <w:wordWrap/>
        <w:overflowPunct/>
        <w:topLinePunct w:val="0"/>
        <w:autoSpaceDE/>
        <w:autoSpaceDN/>
        <w:bidi w:val="0"/>
        <w:adjustRightInd w:val="0"/>
        <w:snapToGrid/>
        <w:spacing w:before="157" w:beforeLines="50" w:after="157" w:afterLines="50" w:line="240" w:lineRule="auto"/>
        <w:ind w:left="210" w:firstLine="0"/>
        <w:textAlignment w:val="baseline"/>
        <w:rPr>
          <w:rFonts w:hint="eastAsia" w:cs="黑体"/>
          <w:color w:val="auto"/>
          <w:highlight w:val="none"/>
          <w:lang w:val="en-US" w:eastAsia="zh-CN"/>
        </w:rPr>
      </w:pPr>
      <w:bookmarkStart w:id="288" w:name="_Toc20355"/>
      <w:bookmarkStart w:id="289" w:name="_Toc20595"/>
      <w:bookmarkStart w:id="290" w:name="_Toc12671"/>
      <w:bookmarkStart w:id="291" w:name="_Toc15423"/>
      <w:r>
        <w:rPr>
          <w:rFonts w:hint="eastAsia" w:cs="黑体"/>
          <w:color w:val="auto"/>
          <w:highlight w:val="none"/>
          <w:lang w:val="en-US" w:eastAsia="zh-CN"/>
        </w:rPr>
        <w:t>4.4.5冲击电压</w:t>
      </w:r>
      <w:bookmarkEnd w:id="288"/>
      <w:bookmarkEnd w:id="289"/>
      <w:bookmarkEnd w:id="290"/>
      <w:bookmarkEnd w:id="291"/>
    </w:p>
    <w:p w14:paraId="146C8894">
      <w:pPr>
        <w:pStyle w:val="4"/>
        <w:tabs>
          <w:tab w:val="center" w:pos="4201"/>
          <w:tab w:val="right" w:leader="dot" w:pos="9298"/>
        </w:tabs>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网关电源回路、输出回路各自对地和电气隔离各回路之间的冲击电压应符合DL/T 698.31-2010中4.6.3的规定。</w:t>
      </w:r>
      <w:bookmarkStart w:id="292" w:name="_Toc5195"/>
      <w:bookmarkStart w:id="293" w:name="_Toc25998"/>
      <w:bookmarkStart w:id="294" w:name="_Toc2996"/>
      <w:r>
        <w:rPr>
          <w:rFonts w:hint="eastAsia" w:ascii="Times New Roman" w:hAnsi="Times New Roman" w:eastAsia="宋体" w:cs="Times New Roman"/>
          <w:color w:val="auto"/>
          <w:lang w:val="en-US" w:eastAsia="zh-CN"/>
        </w:rPr>
        <w:t>4.4.6电气间隙及爬电距离</w:t>
      </w:r>
      <w:bookmarkEnd w:id="292"/>
      <w:bookmarkEnd w:id="293"/>
    </w:p>
    <w:p w14:paraId="281DC09E">
      <w:pPr>
        <w:pStyle w:val="6"/>
        <w:keepNext/>
        <w:keepLines/>
        <w:pageBreakBefore w:val="0"/>
        <w:widowControl w:val="0"/>
        <w:numPr>
          <w:ilvl w:val="-1"/>
          <w:numId w:val="0"/>
        </w:numPr>
        <w:kinsoku/>
        <w:wordWrap/>
        <w:overflowPunct/>
        <w:topLinePunct w:val="0"/>
        <w:autoSpaceDE/>
        <w:autoSpaceDN/>
        <w:bidi w:val="0"/>
        <w:adjustRightInd w:val="0"/>
        <w:snapToGrid/>
        <w:spacing w:before="157" w:beforeLines="50" w:after="157" w:afterLines="50" w:line="240" w:lineRule="auto"/>
        <w:ind w:left="210" w:firstLine="0"/>
        <w:textAlignment w:val="baseline"/>
        <w:rPr>
          <w:rFonts w:hint="default"/>
          <w:lang w:val="en-US" w:eastAsia="zh-CN"/>
        </w:rPr>
      </w:pPr>
      <w:bookmarkStart w:id="295" w:name="_Toc9393"/>
      <w:r>
        <w:rPr>
          <w:rFonts w:hint="eastAsia" w:cs="黑体"/>
          <w:color w:val="auto"/>
          <w:highlight w:val="none"/>
          <w:lang w:val="en-US" w:eastAsia="zh-CN"/>
        </w:rPr>
        <w:t>4.4.6电气间隙和爬电距离</w:t>
      </w:r>
      <w:bookmarkEnd w:id="295"/>
    </w:p>
    <w:p w14:paraId="7902236A">
      <w:pPr>
        <w:pStyle w:val="4"/>
        <w:keepNext/>
        <w:keepLines/>
        <w:pageBreakBefore w:val="0"/>
        <w:widowControl w:val="0"/>
        <w:tabs>
          <w:tab w:val="center" w:pos="4201"/>
          <w:tab w:val="right" w:leader="dot" w:pos="9298"/>
        </w:tabs>
        <w:kinsoku/>
        <w:wordWrap/>
        <w:overflowPunct/>
        <w:topLinePunct w:val="0"/>
        <w:autoSpaceDE/>
        <w:autoSpaceDN/>
        <w:bidi w:val="0"/>
        <w:adjustRightInd w:val="0"/>
        <w:snapToGrid/>
        <w:spacing w:before="157" w:beforeLines="50" w:after="157" w:afterLines="50" w:line="240" w:lineRule="auto"/>
        <w:ind w:left="0" w:firstLine="420" w:firstLineChars="200"/>
        <w:textAlignment w:val="baseline"/>
        <w:rPr>
          <w:rFonts w:hint="eastAsia" w:ascii="宋体" w:hAnsi="Times New Roman"/>
          <w:color w:val="auto"/>
        </w:rPr>
      </w:pPr>
      <w:r>
        <w:rPr>
          <w:rFonts w:hint="eastAsia"/>
          <w:color w:val="auto"/>
          <w:lang w:val="en-US" w:eastAsia="zh-CN"/>
        </w:rPr>
        <w:t>网关</w:t>
      </w:r>
      <w:r>
        <w:rPr>
          <w:rFonts w:hint="eastAsia" w:ascii="宋体" w:hAnsi="Times New Roman"/>
          <w:color w:val="auto"/>
        </w:rPr>
        <w:t>裸露的带电部分对地和对其他带电部分之间的电气间隙及爬电距离应符合</w:t>
      </w:r>
      <w:r>
        <w:rPr>
          <w:rFonts w:hint="eastAsia" w:ascii="Times New Roman" w:hAnsi="Times New Roman"/>
          <w:color w:val="auto"/>
        </w:rPr>
        <w:t>DL/T 698.31</w:t>
      </w:r>
      <w:r>
        <w:rPr>
          <w:rFonts w:hint="eastAsia" w:ascii="Times New Roman"/>
          <w:color w:val="auto"/>
          <w:lang w:val="en-US" w:eastAsia="zh-CN"/>
        </w:rPr>
        <w:t>-</w:t>
      </w:r>
      <w:r>
        <w:rPr>
          <w:rFonts w:hint="eastAsia" w:ascii="Times New Roman" w:hAnsi="Times New Roman"/>
          <w:color w:val="auto"/>
        </w:rPr>
        <w:t>2010</w:t>
      </w:r>
      <w:r>
        <w:rPr>
          <w:rFonts w:hint="eastAsia" w:ascii="宋体" w:hAnsi="Times New Roman"/>
          <w:color w:val="auto"/>
        </w:rPr>
        <w:t>中</w:t>
      </w:r>
      <w:r>
        <w:rPr>
          <w:rFonts w:hint="eastAsia" w:ascii="Times New Roman" w:hAnsi="Times New Roman"/>
          <w:color w:val="auto"/>
        </w:rPr>
        <w:t>4.5.5</w:t>
      </w:r>
      <w:r>
        <w:rPr>
          <w:rFonts w:hint="eastAsia" w:ascii="宋体" w:hAnsi="Times New Roman"/>
          <w:color w:val="auto"/>
        </w:rPr>
        <w:t>的规定。</w:t>
      </w:r>
    </w:p>
    <w:p w14:paraId="6DF3207B">
      <w:pPr>
        <w:pStyle w:val="6"/>
        <w:keepNext/>
        <w:keepLines/>
        <w:pageBreakBefore w:val="0"/>
        <w:widowControl w:val="0"/>
        <w:numPr>
          <w:ilvl w:val="-1"/>
          <w:numId w:val="0"/>
        </w:numPr>
        <w:kinsoku/>
        <w:wordWrap/>
        <w:overflowPunct/>
        <w:topLinePunct w:val="0"/>
        <w:autoSpaceDE/>
        <w:autoSpaceDN/>
        <w:bidi w:val="0"/>
        <w:adjustRightInd w:val="0"/>
        <w:snapToGrid/>
        <w:spacing w:before="157" w:beforeLines="50" w:after="157" w:afterLines="50" w:line="240" w:lineRule="auto"/>
        <w:ind w:left="210" w:firstLine="0"/>
        <w:textAlignment w:val="baseline"/>
        <w:rPr>
          <w:rFonts w:hint="eastAsia" w:cs="黑体"/>
          <w:color w:val="auto"/>
          <w:highlight w:val="none"/>
          <w:lang w:val="en-US" w:eastAsia="zh-CN"/>
        </w:rPr>
      </w:pPr>
      <w:bookmarkStart w:id="296" w:name="_Toc23814"/>
      <w:bookmarkStart w:id="297" w:name="_Toc30249"/>
      <w:r>
        <w:rPr>
          <w:rFonts w:hint="eastAsia" w:cs="黑体"/>
          <w:color w:val="auto"/>
          <w:highlight w:val="none"/>
          <w:lang w:val="en-US" w:eastAsia="zh-CN"/>
        </w:rPr>
        <w:t>4.4.7失电数据与时钟保持</w:t>
      </w:r>
      <w:bookmarkEnd w:id="296"/>
      <w:bookmarkEnd w:id="297"/>
    </w:p>
    <w:p w14:paraId="5ED5B72B">
      <w:pPr>
        <w:pStyle w:val="4"/>
        <w:tabs>
          <w:tab w:val="center" w:pos="4201"/>
          <w:tab w:val="right" w:leader="dot" w:pos="9298"/>
        </w:tabs>
        <w:spacing w:line="240" w:lineRule="auto"/>
        <w:rPr>
          <w:rFonts w:hint="eastAsia" w:ascii="Times New Roman" w:hAnsi="Times New Roman" w:cs="Times New Roman"/>
          <w:color w:val="auto"/>
        </w:rPr>
      </w:pPr>
      <w:r>
        <w:rPr>
          <w:rFonts w:hint="eastAsia" w:ascii="Times New Roman" w:hAnsi="Times New Roman" w:cs="Times New Roman"/>
          <w:color w:val="auto"/>
        </w:rPr>
        <w:t>供电电源中断后，网关应不出现误读数据</w:t>
      </w:r>
      <w:r>
        <w:rPr>
          <w:rFonts w:hint="eastAsia" w:ascii="Times New Roman" w:hAnsi="Times New Roman" w:cs="Times New Roman"/>
          <w:color w:val="auto"/>
          <w:lang w:eastAsia="zh-CN"/>
        </w:rPr>
        <w:t>，</w:t>
      </w:r>
      <w:r>
        <w:rPr>
          <w:rFonts w:hint="default" w:ascii="Times New Roman" w:hAnsi="Times New Roman" w:cs="Times New Roman"/>
          <w:color w:val="auto"/>
          <w:lang w:val="en-US" w:eastAsia="zh-CN"/>
        </w:rPr>
        <w:t>电源恢复时，保存数据不丢失，存储数据至少保存10年，</w:t>
      </w:r>
      <w:r>
        <w:rPr>
          <w:rFonts w:hint="eastAsia" w:ascii="Times New Roman" w:hAnsi="Times New Roman" w:cs="Times New Roman"/>
          <w:color w:val="auto"/>
          <w:lang w:val="en-US" w:eastAsia="zh-CN"/>
        </w:rPr>
        <w:t>网关</w:t>
      </w:r>
      <w:r>
        <w:rPr>
          <w:rFonts w:hint="default" w:ascii="Times New Roman" w:hAnsi="Times New Roman" w:cs="Times New Roman"/>
          <w:color w:val="auto"/>
          <w:lang w:val="en-US" w:eastAsia="zh-CN"/>
        </w:rPr>
        <w:t>时钟至少正常运行48h</w:t>
      </w:r>
      <w:r>
        <w:commentReference w:id="8"/>
      </w:r>
      <w:r>
        <w:rPr>
          <w:rFonts w:hint="eastAsia" w:ascii="Times New Roman" w:cs="Times New Roman"/>
          <w:color w:val="auto"/>
          <w:lang w:val="en-US" w:eastAsia="zh-CN"/>
        </w:rPr>
        <w:t>，</w:t>
      </w:r>
      <w:r>
        <w:rPr>
          <w:rFonts w:hint="eastAsia"/>
          <w:lang w:val="en-US" w:eastAsia="zh-CN"/>
        </w:rPr>
        <w:t>时钟误差应小于±0.5s/d</w:t>
      </w:r>
      <w:r>
        <w:rPr>
          <w:rFonts w:hint="default" w:ascii="Times New Roman" w:hAnsi="Times New Roman" w:cs="Times New Roman"/>
          <w:color w:val="auto"/>
          <w:lang w:val="en-US" w:eastAsia="zh-CN"/>
        </w:rPr>
        <w:t>。</w:t>
      </w:r>
    </w:p>
    <w:bookmarkEnd w:id="294"/>
    <w:p w14:paraId="59CC1407">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default" w:cs="黑体"/>
          <w:color w:val="auto"/>
          <w:highlight w:val="none"/>
          <w:lang w:val="en-US" w:eastAsia="zh-CN"/>
        </w:rPr>
      </w:pPr>
      <w:bookmarkStart w:id="298" w:name="_Toc23679"/>
      <w:bookmarkStart w:id="299" w:name="_Toc14603"/>
      <w:bookmarkStart w:id="300" w:name="_Toc1612"/>
      <w:bookmarkStart w:id="301" w:name="_Toc29170"/>
      <w:bookmarkStart w:id="302" w:name="_Toc26580"/>
      <w:bookmarkStart w:id="303" w:name="_Toc26128"/>
      <w:bookmarkStart w:id="304" w:name="_Toc19998"/>
      <w:bookmarkStart w:id="305" w:name="_Ref467055410"/>
      <w:r>
        <w:rPr>
          <w:rFonts w:hint="eastAsia" w:cs="黑体"/>
          <w:color w:val="auto"/>
          <w:highlight w:val="none"/>
          <w:lang w:val="en-US" w:eastAsia="zh-CN"/>
        </w:rPr>
        <w:t>4.5 接口要求</w:t>
      </w:r>
      <w:bookmarkEnd w:id="298"/>
      <w:bookmarkEnd w:id="299"/>
      <w:bookmarkEnd w:id="300"/>
      <w:bookmarkEnd w:id="301"/>
      <w:bookmarkEnd w:id="302"/>
      <w:bookmarkEnd w:id="303"/>
      <w:bookmarkEnd w:id="304"/>
    </w:p>
    <w:bookmarkEnd w:id="305"/>
    <w:p w14:paraId="62A60B03">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306" w:name="_Toc32597"/>
      <w:bookmarkStart w:id="307" w:name="_Toc26193"/>
      <w:bookmarkStart w:id="308" w:name="_Toc9062"/>
      <w:bookmarkStart w:id="309" w:name="_Toc26823"/>
      <w:r>
        <w:rPr>
          <w:rFonts w:hint="eastAsia" w:cs="黑体"/>
          <w:color w:val="auto"/>
          <w:highlight w:val="none"/>
          <w:lang w:val="en-US" w:eastAsia="zh-CN"/>
        </w:rPr>
        <w:t>4.5.1通信方式</w:t>
      </w:r>
      <w:bookmarkEnd w:id="306"/>
      <w:bookmarkEnd w:id="307"/>
      <w:bookmarkEnd w:id="308"/>
      <w:bookmarkEnd w:id="309"/>
    </w:p>
    <w:p w14:paraId="097CA15F">
      <w:pPr>
        <w:keepNext/>
        <w:keepLines/>
        <w:pageBreakBefore w:val="0"/>
        <w:widowControl w:val="0"/>
        <w:kinsoku/>
        <w:wordWrap/>
        <w:overflowPunct/>
        <w:topLinePunct w:val="0"/>
        <w:autoSpaceDE/>
        <w:autoSpaceDN/>
        <w:bidi w:val="0"/>
        <w:adjustRightInd w:val="0"/>
        <w:snapToGrid/>
        <w:spacing w:before="157" w:beforeLines="50" w:after="157" w:afterLines="50" w:line="240" w:lineRule="auto"/>
        <w:textAlignment w:val="baseline"/>
        <w:rPr>
          <w:rFonts w:hint="default" w:cs="黑体"/>
          <w:color w:val="auto"/>
          <w:highlight w:val="none"/>
          <w:lang w:val="en-US" w:eastAsia="zh-CN"/>
        </w:rPr>
      </w:pPr>
      <w:r>
        <w:rPr>
          <w:rFonts w:hint="eastAsia" w:cs="黑体"/>
          <w:color w:val="auto"/>
          <w:highlight w:val="none"/>
          <w:lang w:val="en-US" w:eastAsia="zh-CN"/>
        </w:rPr>
        <w:t>要求如下：</w:t>
      </w:r>
    </w:p>
    <w:p w14:paraId="74C0D054">
      <w:pPr>
        <w:pStyle w:val="4"/>
        <w:tabs>
          <w:tab w:val="center" w:pos="4201"/>
          <w:tab w:val="right" w:leader="dot" w:pos="9298"/>
        </w:tabs>
        <w:spacing w:line="240" w:lineRule="auto"/>
        <w:rPr>
          <w:rFonts w:hint="default" w:eastAsia="宋体"/>
          <w:color w:val="auto"/>
          <w:highlight w:val="none"/>
          <w:lang w:val="en-US" w:eastAsia="zh-CN"/>
        </w:rPr>
      </w:pPr>
      <w:r>
        <w:rPr>
          <w:rFonts w:hint="eastAsia"/>
          <w:color w:val="auto"/>
          <w:highlight w:val="none"/>
          <w:lang w:val="en-US" w:eastAsia="zh-CN"/>
        </w:rPr>
        <w:t>a</w:t>
      </w:r>
      <w:r>
        <w:rPr>
          <w:rFonts w:hint="eastAsia"/>
          <w:color w:val="auto"/>
          <w:highlight w:val="none"/>
          <w:lang w:eastAsia="zh-CN"/>
        </w:rPr>
        <w:t>）</w:t>
      </w:r>
      <w:r>
        <w:rPr>
          <w:rFonts w:hint="eastAsia"/>
          <w:color w:val="auto"/>
          <w:highlight w:val="none"/>
          <w:lang w:val="en-US" w:eastAsia="zh-CN"/>
        </w:rPr>
        <w:t>具备</w:t>
      </w:r>
      <w:r>
        <w:rPr>
          <w:rFonts w:hint="eastAsia"/>
          <w:color w:val="auto"/>
          <w:highlight w:val="none"/>
        </w:rPr>
        <w:t>HRF</w:t>
      </w:r>
      <w:r>
        <w:rPr>
          <w:rFonts w:hint="eastAsia"/>
          <w:color w:val="auto"/>
          <w:highlight w:val="none"/>
          <w:lang w:val="en-US" w:eastAsia="zh-CN"/>
        </w:rPr>
        <w:t>无线</w:t>
      </w:r>
      <w:r>
        <w:rPr>
          <w:rFonts w:hint="eastAsia"/>
          <w:color w:val="auto"/>
          <w:highlight w:val="none"/>
        </w:rPr>
        <w:t>通信</w:t>
      </w:r>
      <w:r>
        <w:rPr>
          <w:rFonts w:hint="eastAsia"/>
          <w:color w:val="auto"/>
          <w:highlight w:val="none"/>
          <w:lang w:val="en-US" w:eastAsia="zh-CN"/>
        </w:rPr>
        <w:t>接口</w:t>
      </w:r>
      <w:r>
        <w:rPr>
          <w:rFonts w:hint="eastAsia"/>
          <w:color w:val="auto"/>
          <w:highlight w:val="none"/>
          <w:lang w:eastAsia="zh-CN"/>
        </w:rPr>
        <w:t>，</w:t>
      </w:r>
      <w:r>
        <w:rPr>
          <w:rFonts w:hint="eastAsia"/>
          <w:color w:val="auto"/>
          <w:highlight w:val="none"/>
          <w:lang w:val="en-US" w:eastAsia="zh-CN"/>
        </w:rPr>
        <w:t>通信模组内嵌方式，型式应符合附录A；</w:t>
      </w:r>
    </w:p>
    <w:p w14:paraId="186A269A">
      <w:pPr>
        <w:pStyle w:val="4"/>
        <w:tabs>
          <w:tab w:val="center" w:pos="4201"/>
          <w:tab w:val="right" w:leader="dot" w:pos="9298"/>
        </w:tabs>
        <w:spacing w:line="240" w:lineRule="auto"/>
        <w:rPr>
          <w:rFonts w:hint="eastAsia" w:eastAsia="宋体"/>
          <w:color w:val="auto"/>
          <w:lang w:eastAsia="zh-CN"/>
        </w:rPr>
      </w:pPr>
      <w:r>
        <w:rPr>
          <w:rFonts w:hint="eastAsia"/>
          <w:color w:val="auto"/>
          <w:lang w:val="en-US" w:eastAsia="zh-CN"/>
        </w:rPr>
        <w:t>b）本地</w:t>
      </w:r>
      <w:r>
        <w:rPr>
          <w:rFonts w:hint="eastAsia"/>
          <w:color w:val="auto"/>
        </w:rPr>
        <w:t>通信方式支持</w:t>
      </w:r>
      <w:r>
        <w:rPr>
          <w:rFonts w:hint="eastAsia" w:ascii="Times New Roman"/>
          <w:color w:val="auto"/>
        </w:rPr>
        <w:t>RS-485</w:t>
      </w:r>
      <w:r>
        <w:rPr>
          <w:rFonts w:hint="eastAsia"/>
          <w:color w:val="auto"/>
        </w:rPr>
        <w:t>通信</w:t>
      </w:r>
      <w:r>
        <w:rPr>
          <w:rFonts w:hint="eastAsia"/>
          <w:color w:val="auto"/>
          <w:lang w:val="en-US" w:eastAsia="zh-CN"/>
        </w:rPr>
        <w:t>接口与逆变器通信；</w:t>
      </w:r>
    </w:p>
    <w:p w14:paraId="0CEFF62B">
      <w:pPr>
        <w:pStyle w:val="4"/>
        <w:tabs>
          <w:tab w:val="center" w:pos="4201"/>
          <w:tab w:val="right" w:leader="dot" w:pos="9298"/>
        </w:tabs>
        <w:spacing w:line="240" w:lineRule="auto"/>
        <w:rPr>
          <w:color w:val="auto"/>
        </w:rPr>
      </w:pPr>
      <w:r>
        <w:rPr>
          <w:rFonts w:hint="eastAsia"/>
          <w:color w:val="auto"/>
          <w:lang w:val="en-US" w:eastAsia="zh-CN"/>
        </w:rPr>
        <w:t>c）</w:t>
      </w:r>
      <w:r>
        <w:rPr>
          <w:rFonts w:hint="eastAsia"/>
          <w:color w:val="auto"/>
        </w:rPr>
        <w:t>维护通道支持</w:t>
      </w:r>
      <w:r>
        <w:rPr>
          <w:rFonts w:hint="eastAsia" w:ascii="Times New Roman"/>
          <w:color w:val="auto"/>
        </w:rPr>
        <w:t>RS-485</w:t>
      </w:r>
      <w:r>
        <w:rPr>
          <w:rFonts w:hint="eastAsia"/>
          <w:color w:val="auto"/>
        </w:rPr>
        <w:t>、蓝牙</w:t>
      </w:r>
      <w:r>
        <w:rPr>
          <w:rFonts w:hint="eastAsia"/>
          <w:color w:val="auto"/>
          <w:lang w:eastAsia="zh-CN"/>
        </w:rPr>
        <w:t>（</w:t>
      </w:r>
      <w:r>
        <w:rPr>
          <w:rFonts w:hint="eastAsia" w:ascii="Times New Roman"/>
          <w:color w:val="auto"/>
          <w:lang w:val="en-US" w:eastAsia="zh-CN"/>
        </w:rPr>
        <w:t>4.0</w:t>
      </w:r>
      <w:r>
        <w:rPr>
          <w:rFonts w:hint="eastAsia"/>
          <w:color w:val="auto"/>
          <w:lang w:val="en-US" w:eastAsia="zh-CN"/>
        </w:rPr>
        <w:t>及</w:t>
      </w:r>
      <w:r>
        <w:rPr>
          <w:rFonts w:hint="eastAsia" w:ascii="Times New Roman"/>
          <w:color w:val="auto"/>
          <w:lang w:val="en-US" w:eastAsia="zh-CN"/>
        </w:rPr>
        <w:t>以上</w:t>
      </w:r>
      <w:r>
        <w:rPr>
          <w:rFonts w:hint="eastAsia"/>
          <w:color w:val="auto"/>
          <w:lang w:eastAsia="zh-CN"/>
        </w:rPr>
        <w:t>）</w:t>
      </w:r>
      <w:r>
        <w:rPr>
          <w:rFonts w:hint="eastAsia"/>
          <w:color w:val="auto"/>
        </w:rPr>
        <w:t>。</w:t>
      </w:r>
    </w:p>
    <w:p w14:paraId="1AAEF0A8">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310" w:name="_Toc25945"/>
      <w:bookmarkStart w:id="311" w:name="_Toc11697"/>
      <w:bookmarkStart w:id="312" w:name="_Toc12957"/>
      <w:bookmarkStart w:id="313" w:name="_Toc12985"/>
      <w:r>
        <w:rPr>
          <w:rFonts w:hint="eastAsia" w:cs="黑体"/>
          <w:color w:val="auto"/>
          <w:highlight w:val="none"/>
          <w:lang w:val="en-US" w:eastAsia="zh-CN"/>
        </w:rPr>
        <w:t>4.5.2通信协议</w:t>
      </w:r>
      <w:bookmarkEnd w:id="310"/>
      <w:bookmarkEnd w:id="311"/>
      <w:bookmarkEnd w:id="312"/>
      <w:bookmarkEnd w:id="313"/>
    </w:p>
    <w:p w14:paraId="77A9FE08">
      <w:pPr>
        <w:spacing w:line="240" w:lineRule="auto"/>
        <w:rPr>
          <w:rFonts w:hint="default"/>
          <w:lang w:val="en-US" w:eastAsia="zh-CN"/>
        </w:rPr>
      </w:pPr>
      <w:r>
        <w:rPr>
          <w:rFonts w:hint="eastAsia" w:cs="黑体"/>
          <w:color w:val="auto"/>
          <w:highlight w:val="none"/>
          <w:lang w:val="en-US" w:eastAsia="zh-CN"/>
        </w:rPr>
        <w:t>要求如下：</w:t>
      </w:r>
    </w:p>
    <w:p w14:paraId="0388D702">
      <w:pPr>
        <w:pStyle w:val="4"/>
        <w:tabs>
          <w:tab w:val="center" w:pos="4201"/>
          <w:tab w:val="right" w:leader="dot" w:pos="9298"/>
        </w:tabs>
        <w:spacing w:line="240" w:lineRule="auto"/>
        <w:rPr>
          <w:rFonts w:hint="eastAsia"/>
          <w:color w:val="auto"/>
          <w:lang w:eastAsia="zh-CN"/>
        </w:rPr>
      </w:pPr>
      <w:r>
        <w:rPr>
          <w:rFonts w:hint="eastAsia"/>
          <w:color w:val="auto"/>
          <w:lang w:val="en-US" w:eastAsia="zh-CN"/>
        </w:rPr>
        <w:t>a）与采集终端</w:t>
      </w:r>
      <w:r>
        <w:rPr>
          <w:rFonts w:hint="eastAsia"/>
          <w:color w:val="auto"/>
        </w:rPr>
        <w:t>通信协议应</w:t>
      </w:r>
      <w:r>
        <w:rPr>
          <w:rFonts w:hint="eastAsia"/>
          <w:color w:val="auto"/>
          <w:lang w:val="en-US" w:eastAsia="zh-CN"/>
        </w:rPr>
        <w:t>符合</w:t>
      </w:r>
      <w:r>
        <w:rPr>
          <w:rFonts w:hint="eastAsia" w:ascii="Times New Roman"/>
          <w:color w:val="auto"/>
        </w:rPr>
        <w:t>DL/T698.45</w:t>
      </w:r>
      <w:r>
        <w:rPr>
          <w:rFonts w:hint="eastAsia" w:ascii="Times New Roman"/>
          <w:color w:val="auto"/>
          <w:lang w:val="en-US" w:eastAsia="zh-CN"/>
        </w:rPr>
        <w:t>-2017</w:t>
      </w:r>
      <w:r>
        <w:rPr>
          <w:rFonts w:hint="eastAsia"/>
          <w:color w:val="auto"/>
        </w:rPr>
        <w:t>及其扩展协议</w:t>
      </w:r>
      <w:r>
        <w:rPr>
          <w:rFonts w:hint="eastAsia"/>
          <w:color w:val="auto"/>
          <w:lang w:val="en-US" w:eastAsia="zh-CN"/>
        </w:rPr>
        <w:t>要求</w:t>
      </w:r>
      <w:r>
        <w:rPr>
          <w:rFonts w:hint="eastAsia"/>
          <w:color w:val="auto"/>
          <w:lang w:eastAsia="zh-CN"/>
        </w:rPr>
        <w:t>；</w:t>
      </w:r>
    </w:p>
    <w:p w14:paraId="3ABE0E49">
      <w:pPr>
        <w:pStyle w:val="4"/>
        <w:tabs>
          <w:tab w:val="center" w:pos="4201"/>
          <w:tab w:val="right" w:leader="dot" w:pos="9298"/>
        </w:tabs>
        <w:spacing w:line="240" w:lineRule="auto"/>
        <w:rPr>
          <w:color w:val="auto"/>
          <w:highlight w:val="none"/>
        </w:rPr>
      </w:pPr>
      <w:r>
        <w:rPr>
          <w:rFonts w:hint="eastAsia"/>
          <w:color w:val="auto"/>
          <w:lang w:val="en-US" w:eastAsia="zh-CN"/>
        </w:rPr>
        <w:t>b）与逆变器</w:t>
      </w:r>
      <w:r>
        <w:rPr>
          <w:rFonts w:hint="eastAsia"/>
          <w:color w:val="auto"/>
        </w:rPr>
        <w:t>通信协议应支持</w:t>
      </w:r>
      <w:r>
        <w:rPr>
          <w:rFonts w:hint="eastAsia"/>
          <w:color w:val="auto"/>
          <w:lang w:val="en-US" w:eastAsia="zh-CN"/>
        </w:rPr>
        <w:t>覆盖</w:t>
      </w:r>
      <w:r>
        <w:rPr>
          <w:rFonts w:hint="eastAsia"/>
          <w:color w:val="auto"/>
        </w:rPr>
        <w:t>在运</w:t>
      </w:r>
      <w:r>
        <w:rPr>
          <w:rFonts w:hint="eastAsia"/>
          <w:color w:val="auto"/>
          <w:lang w:val="en-US" w:eastAsia="zh-CN"/>
        </w:rPr>
        <w:t>主流</w:t>
      </w:r>
      <w:r>
        <w:rPr>
          <w:rFonts w:hint="eastAsia"/>
          <w:color w:val="auto"/>
        </w:rPr>
        <w:t>逆变器协议</w:t>
      </w:r>
      <w:r>
        <w:rPr>
          <w:rFonts w:hint="eastAsia"/>
          <w:color w:val="auto"/>
          <w:highlight w:val="none"/>
        </w:rPr>
        <w:t>。</w:t>
      </w:r>
    </w:p>
    <w:p w14:paraId="199993CD">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314" w:name="_Toc1893"/>
      <w:bookmarkStart w:id="315" w:name="_Toc3138"/>
      <w:bookmarkStart w:id="316" w:name="_Toc1747"/>
      <w:bookmarkStart w:id="317" w:name="_Toc19352"/>
      <w:r>
        <w:rPr>
          <w:rFonts w:hint="eastAsia" w:cs="黑体"/>
          <w:color w:val="auto"/>
          <w:highlight w:val="none"/>
          <w:lang w:val="en-US" w:eastAsia="zh-CN"/>
        </w:rPr>
        <w:t>4.5.3数据加密</w:t>
      </w:r>
      <w:bookmarkEnd w:id="314"/>
      <w:bookmarkEnd w:id="315"/>
      <w:bookmarkEnd w:id="316"/>
      <w:bookmarkEnd w:id="317"/>
    </w:p>
    <w:p w14:paraId="6A1384E9">
      <w:pPr>
        <w:spacing w:line="240" w:lineRule="auto"/>
        <w:rPr>
          <w:rFonts w:hint="default"/>
          <w:lang w:val="en-US" w:eastAsia="zh-CN"/>
        </w:rPr>
      </w:pPr>
      <w:r>
        <w:rPr>
          <w:rFonts w:hint="eastAsia" w:cs="黑体"/>
          <w:color w:val="auto"/>
          <w:highlight w:val="none"/>
          <w:lang w:val="en-US" w:eastAsia="zh-CN"/>
        </w:rPr>
        <w:t>要求如下：</w:t>
      </w:r>
    </w:p>
    <w:p w14:paraId="5C3152F5">
      <w:pPr>
        <w:pStyle w:val="4"/>
        <w:numPr>
          <w:ilvl w:val="0"/>
          <w:numId w:val="9"/>
        </w:numPr>
        <w:tabs>
          <w:tab w:val="center" w:pos="4201"/>
          <w:tab w:val="right" w:leader="dot" w:pos="9298"/>
        </w:tabs>
        <w:spacing w:line="240" w:lineRule="auto"/>
        <w:rPr>
          <w:rFonts w:hint="eastAsia"/>
          <w:color w:val="auto"/>
          <w:lang w:val="en-US" w:eastAsia="zh-CN"/>
        </w:rPr>
      </w:pPr>
      <w:r>
        <w:rPr>
          <w:rFonts w:hint="eastAsia"/>
          <w:color w:val="auto"/>
          <w:lang w:eastAsia="zh-CN"/>
        </w:rPr>
        <w:t>网关</w:t>
      </w:r>
      <w:r>
        <w:rPr>
          <w:rFonts w:hint="eastAsia"/>
          <w:color w:val="auto"/>
          <w:lang w:val="en-US" w:eastAsia="zh-CN"/>
        </w:rPr>
        <w:t>应</w:t>
      </w:r>
      <w:r>
        <w:rPr>
          <w:rFonts w:hint="eastAsia"/>
          <w:color w:val="auto"/>
        </w:rPr>
        <w:t>支持安全认证功能，应通过内嵌安全模块采用加密保护方式进行身份认证、对传输数据进行加密保护和 MAC 验证</w:t>
      </w:r>
      <w:r>
        <w:rPr>
          <w:rFonts w:hint="eastAsia"/>
          <w:color w:val="auto"/>
          <w:lang w:val="en-US" w:eastAsia="zh-CN"/>
        </w:rPr>
        <w:t>;</w:t>
      </w:r>
    </w:p>
    <w:p w14:paraId="712923D9">
      <w:pPr>
        <w:pStyle w:val="4"/>
        <w:numPr>
          <w:ilvl w:val="0"/>
          <w:numId w:val="9"/>
        </w:numPr>
        <w:tabs>
          <w:tab w:val="center" w:pos="4201"/>
          <w:tab w:val="right" w:leader="dot" w:pos="9298"/>
        </w:tabs>
        <w:spacing w:line="240" w:lineRule="auto"/>
        <w:rPr>
          <w:rFonts w:hint="default" w:eastAsia="宋体"/>
          <w:color w:val="auto"/>
          <w:lang w:val="en-US" w:eastAsia="zh-CN"/>
        </w:rPr>
      </w:pPr>
      <w:r>
        <w:rPr>
          <w:rFonts w:hint="eastAsia"/>
          <w:color w:val="auto"/>
        </w:rPr>
        <w:t>安全模块应使用符合国家密码管理政策的SM1、SM3、SM4算法。</w:t>
      </w:r>
    </w:p>
    <w:p w14:paraId="2E92292C">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318" w:name="_Toc9333"/>
      <w:bookmarkStart w:id="319" w:name="_Toc20863"/>
      <w:bookmarkStart w:id="320" w:name="_Toc26820"/>
      <w:bookmarkStart w:id="321" w:name="_Toc28794"/>
      <w:r>
        <w:rPr>
          <w:rFonts w:hint="eastAsia" w:cs="黑体"/>
          <w:color w:val="auto"/>
          <w:highlight w:val="none"/>
          <w:lang w:val="en-US" w:eastAsia="zh-CN"/>
        </w:rPr>
        <w:t>4.5.4通信性能</w:t>
      </w:r>
      <w:bookmarkEnd w:id="318"/>
      <w:bookmarkEnd w:id="319"/>
      <w:bookmarkEnd w:id="320"/>
      <w:bookmarkEnd w:id="321"/>
    </w:p>
    <w:p w14:paraId="77C4BC9C">
      <w:pPr>
        <w:pStyle w:val="4"/>
        <w:tabs>
          <w:tab w:val="center" w:pos="4201"/>
          <w:tab w:val="right" w:leader="dot" w:pos="9298"/>
        </w:tabs>
        <w:spacing w:line="240" w:lineRule="auto"/>
        <w:rPr>
          <w:rFonts w:hint="default" w:eastAsia="宋体"/>
          <w:color w:val="auto"/>
          <w:lang w:val="en-US" w:eastAsia="zh-CN"/>
        </w:rPr>
      </w:pPr>
      <w:r>
        <w:rPr>
          <w:rFonts w:hint="eastAsia"/>
          <w:color w:val="auto"/>
          <w:lang w:eastAsia="zh-CN"/>
        </w:rPr>
        <w:t>网关</w:t>
      </w:r>
      <w:r>
        <w:rPr>
          <w:rFonts w:hint="eastAsia"/>
          <w:color w:val="auto"/>
          <w:lang w:val="en-US" w:eastAsia="zh-CN"/>
        </w:rPr>
        <w:t>HRF通信性能应符合</w:t>
      </w:r>
      <w:r>
        <w:rPr>
          <w:rFonts w:hint="eastAsia" w:ascii="Times New Roman"/>
          <w:color w:val="auto"/>
          <w:lang w:val="en-US" w:eastAsia="zh-CN"/>
        </w:rPr>
        <w:t xml:space="preserve">IEEE Std 1901.3-2025 </w:t>
      </w:r>
      <w:r>
        <w:rPr>
          <w:rFonts w:hint="eastAsia"/>
          <w:color w:val="auto"/>
          <w:lang w:val="en-US" w:eastAsia="zh-CN"/>
        </w:rPr>
        <w:t>的</w:t>
      </w:r>
      <w:r>
        <w:rPr>
          <w:rFonts w:hint="eastAsia"/>
          <w:color w:val="auto"/>
          <w:lang w:eastAsia="zh-CN"/>
        </w:rPr>
        <w:t>HRF</w:t>
      </w:r>
      <w:r>
        <w:rPr>
          <w:rFonts w:hint="eastAsia"/>
          <w:color w:val="auto"/>
        </w:rPr>
        <w:t>通信互联互通技术</w:t>
      </w:r>
      <w:r>
        <w:rPr>
          <w:rFonts w:hint="eastAsia"/>
          <w:color w:val="auto"/>
          <w:lang w:val="en-US" w:eastAsia="zh-CN"/>
        </w:rPr>
        <w:t>要求</w:t>
      </w:r>
      <w:r>
        <w:rPr>
          <w:rFonts w:hint="eastAsia"/>
          <w:color w:val="auto"/>
          <w:lang w:eastAsia="zh-CN"/>
        </w:rPr>
        <w:t>。</w:t>
      </w:r>
    </w:p>
    <w:p w14:paraId="48F3F5AE">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322" w:name="_Toc3951"/>
      <w:bookmarkStart w:id="323" w:name="_Toc474850874"/>
      <w:bookmarkStart w:id="324" w:name="_Toc467072832"/>
      <w:bookmarkStart w:id="325" w:name="_Toc458365427"/>
      <w:bookmarkStart w:id="326" w:name="_Toc87005291"/>
      <w:bookmarkStart w:id="327" w:name="_Toc457420205"/>
      <w:bookmarkStart w:id="328" w:name="_Toc25711"/>
      <w:bookmarkStart w:id="329" w:name="_Toc15110"/>
      <w:bookmarkStart w:id="330" w:name="_Toc16748"/>
      <w:bookmarkStart w:id="331" w:name="_Toc16209"/>
      <w:bookmarkStart w:id="332" w:name="_Toc22755"/>
      <w:bookmarkStart w:id="333" w:name="_Toc10048"/>
      <w:r>
        <w:rPr>
          <w:rFonts w:hint="eastAsia" w:cs="黑体"/>
          <w:color w:val="auto"/>
          <w:highlight w:val="none"/>
          <w:lang w:val="en-US" w:eastAsia="zh-CN"/>
        </w:rPr>
        <w:t>4.6电磁兼容性要求</w:t>
      </w:r>
      <w:bookmarkEnd w:id="322"/>
      <w:bookmarkEnd w:id="323"/>
      <w:bookmarkEnd w:id="324"/>
      <w:bookmarkEnd w:id="325"/>
      <w:bookmarkEnd w:id="326"/>
      <w:bookmarkEnd w:id="327"/>
      <w:bookmarkEnd w:id="328"/>
    </w:p>
    <w:bookmarkEnd w:id="329"/>
    <w:bookmarkEnd w:id="330"/>
    <w:bookmarkEnd w:id="331"/>
    <w:bookmarkEnd w:id="332"/>
    <w:bookmarkEnd w:id="333"/>
    <w:p w14:paraId="7E39CC59">
      <w:pPr>
        <w:spacing w:line="240" w:lineRule="auto"/>
        <w:ind w:firstLine="420" w:firstLineChars="200"/>
        <w:rPr>
          <w:rFonts w:hint="eastAsia" w:cs="黑体"/>
          <w:color w:val="auto"/>
          <w:highlight w:val="none"/>
          <w:lang w:val="en-US" w:eastAsia="zh-CN"/>
        </w:rPr>
      </w:pPr>
      <w:r>
        <w:rPr>
          <w:rFonts w:hint="eastAsia" w:cs="黑体"/>
          <w:color w:val="auto"/>
          <w:highlight w:val="none"/>
          <w:lang w:val="en-US" w:eastAsia="zh-CN"/>
        </w:rPr>
        <w:t>网关</w:t>
      </w:r>
      <w:r>
        <w:rPr>
          <w:rFonts w:hint="eastAsia" w:cs="黑体"/>
          <w:color w:val="auto"/>
          <w:highlight w:val="none"/>
        </w:rPr>
        <w:t>的工频磁场抗扰度、射频电磁场辐射抗扰度、射频场感应的传导骚扰抗扰度、电快速瞬变脉冲群抗扰度、静电放电抗扰度、浪涌抗扰度应符合DL/T 698.31</w:t>
      </w:r>
      <w:r>
        <w:rPr>
          <w:rFonts w:hint="eastAsia" w:ascii="Times New Roman" w:hAnsi="Times New Roman" w:eastAsia="宋体" w:cs="黑体"/>
          <w:bCs w:val="0"/>
          <w:color w:val="auto"/>
          <w:szCs w:val="20"/>
          <w:highlight w:val="none"/>
          <w:lang w:eastAsia="zh-CN"/>
        </w:rPr>
        <w:t>-</w:t>
      </w:r>
      <w:r>
        <w:rPr>
          <w:rFonts w:hint="eastAsia" w:cs="黑体"/>
          <w:color w:val="auto"/>
          <w:highlight w:val="none"/>
        </w:rPr>
        <w:t>2010中4.9的规定。</w:t>
      </w:r>
    </w:p>
    <w:p w14:paraId="09283B83">
      <w:pPr>
        <w:pStyle w:val="2"/>
        <w:spacing w:after="0" w:afterLines="0" w:line="240" w:lineRule="auto"/>
        <w:ind w:left="641" w:leftChars="0" w:hanging="431" w:firstLineChars="0"/>
        <w:rPr>
          <w:rFonts w:hint="eastAsia" w:cs="Times New Roman"/>
          <w:color w:val="auto"/>
          <w:highlight w:val="none"/>
          <w:lang w:val="en-US" w:eastAsia="zh-CN"/>
        </w:rPr>
      </w:pPr>
      <w:bookmarkStart w:id="334" w:name="_Toc22309"/>
      <w:bookmarkStart w:id="335" w:name="_Toc6177"/>
      <w:bookmarkStart w:id="336" w:name="_Toc12414"/>
      <w:bookmarkStart w:id="337" w:name="_Toc2767"/>
      <w:bookmarkStart w:id="338" w:name="_Toc24160"/>
      <w:bookmarkStart w:id="339" w:name="_Toc14986"/>
      <w:bookmarkStart w:id="340" w:name="_Toc28443"/>
      <w:bookmarkStart w:id="341" w:name="_Toc26049"/>
      <w:r>
        <w:rPr>
          <w:rFonts w:hint="eastAsia" w:cs="Times New Roman"/>
          <w:color w:val="auto"/>
          <w:highlight w:val="none"/>
          <w:lang w:val="en-US" w:eastAsia="zh-CN"/>
        </w:rPr>
        <w:t>功能要求</w:t>
      </w:r>
      <w:bookmarkEnd w:id="334"/>
      <w:bookmarkEnd w:id="335"/>
      <w:bookmarkEnd w:id="336"/>
      <w:bookmarkEnd w:id="337"/>
      <w:bookmarkEnd w:id="338"/>
      <w:bookmarkEnd w:id="339"/>
      <w:bookmarkEnd w:id="340"/>
      <w:bookmarkEnd w:id="341"/>
    </w:p>
    <w:p w14:paraId="06BF86BD">
      <w:pPr>
        <w:pStyle w:val="5"/>
        <w:keepNext/>
        <w:keepLines/>
        <w:numPr>
          <w:ilvl w:val="0"/>
          <w:numId w:val="0"/>
        </w:numPr>
        <w:spacing w:before="157" w:beforeLines="50" w:after="157" w:afterLines="50" w:line="240" w:lineRule="auto"/>
        <w:rPr>
          <w:rFonts w:hint="eastAsia" w:cs="黑体"/>
          <w:color w:val="auto"/>
          <w:highlight w:val="none"/>
          <w:lang w:val="en-US" w:eastAsia="zh-CN"/>
        </w:rPr>
      </w:pPr>
      <w:bookmarkStart w:id="342" w:name="_Toc3064"/>
      <w:bookmarkStart w:id="343" w:name="_Toc14550"/>
      <w:bookmarkStart w:id="344" w:name="_Toc30428"/>
      <w:bookmarkStart w:id="345" w:name="_Toc14559"/>
      <w:bookmarkStart w:id="346" w:name="_Toc21244"/>
      <w:bookmarkStart w:id="347" w:name="_Toc32185"/>
      <w:bookmarkStart w:id="348" w:name="_Toc25379"/>
      <w:r>
        <w:rPr>
          <w:rFonts w:hint="eastAsia" w:cs="黑体"/>
          <w:color w:val="auto"/>
          <w:highlight w:val="none"/>
          <w:lang w:val="en-US" w:eastAsia="zh-CN"/>
        </w:rPr>
        <w:t>5.1参数设置和查询</w:t>
      </w:r>
      <w:bookmarkEnd w:id="342"/>
      <w:bookmarkEnd w:id="343"/>
      <w:bookmarkEnd w:id="344"/>
      <w:bookmarkEnd w:id="345"/>
      <w:bookmarkEnd w:id="346"/>
      <w:bookmarkEnd w:id="347"/>
      <w:bookmarkEnd w:id="348"/>
    </w:p>
    <w:p w14:paraId="27A2D0C2">
      <w:pPr>
        <w:topLinePunct/>
        <w:spacing w:line="240" w:lineRule="auto"/>
        <w:ind w:firstLine="420" w:firstLineChars="200"/>
        <w:rPr>
          <w:rFonts w:hint="eastAsia" w:ascii="宋体" w:hAnsi="宋体" w:eastAsia="宋体"/>
          <w:color w:val="auto"/>
          <w:szCs w:val="21"/>
          <w:lang w:eastAsia="zh-CN"/>
        </w:rPr>
      </w:pPr>
      <w:r>
        <w:rPr>
          <w:rFonts w:hint="eastAsia" w:ascii="宋体" w:hAnsi="宋体" w:cs="Times New Roman"/>
          <w:color w:val="auto"/>
          <w:kern w:val="0"/>
          <w:sz w:val="21"/>
          <w:szCs w:val="21"/>
          <w:lang w:val="en-US" w:eastAsia="zh-CN" w:bidi="ar-SA"/>
        </w:rPr>
        <w:t>a）</w:t>
      </w:r>
      <w:r>
        <w:rPr>
          <w:rFonts w:hint="eastAsia" w:hAnsi="宋体"/>
          <w:color w:val="auto"/>
          <w:szCs w:val="21"/>
        </w:rPr>
        <w:t>网关</w:t>
      </w:r>
      <w:r>
        <w:rPr>
          <w:rFonts w:hint="eastAsia" w:hAnsi="宋体"/>
          <w:color w:val="auto"/>
          <w:szCs w:val="21"/>
          <w:lang w:val="en-US" w:eastAsia="zh-CN"/>
        </w:rPr>
        <w:t>支持</w:t>
      </w:r>
      <w:r>
        <w:rPr>
          <w:rFonts w:hAnsi="宋体"/>
          <w:color w:val="auto"/>
          <w:szCs w:val="21"/>
        </w:rPr>
        <w:t>维护端口设置</w:t>
      </w:r>
      <w:r>
        <w:rPr>
          <w:rFonts w:hint="eastAsia"/>
          <w:color w:val="auto"/>
        </w:rPr>
        <w:t>和查询</w:t>
      </w:r>
      <w:r>
        <w:rPr>
          <w:rFonts w:hAnsi="宋体"/>
          <w:color w:val="auto"/>
          <w:szCs w:val="21"/>
        </w:rPr>
        <w:t>参数</w:t>
      </w:r>
      <w:r>
        <w:rPr>
          <w:rFonts w:hint="eastAsia" w:ascii="宋体" w:hAnsi="宋体"/>
          <w:color w:val="auto"/>
          <w:szCs w:val="21"/>
          <w:lang w:eastAsia="zh-CN"/>
        </w:rPr>
        <w:t>；</w:t>
      </w:r>
    </w:p>
    <w:p w14:paraId="686C7CD3">
      <w:pPr>
        <w:pStyle w:val="4"/>
        <w:tabs>
          <w:tab w:val="center" w:pos="4201"/>
          <w:tab w:val="right" w:leader="dot" w:pos="9298"/>
        </w:tabs>
        <w:spacing w:line="240" w:lineRule="auto"/>
        <w:rPr>
          <w:color w:val="auto"/>
        </w:rPr>
      </w:pPr>
      <w:r>
        <w:rPr>
          <w:rFonts w:hint="eastAsia" w:hAnsi="宋体"/>
          <w:color w:val="auto"/>
          <w:szCs w:val="21"/>
          <w:lang w:val="en-US" w:eastAsia="zh-CN"/>
        </w:rPr>
        <w:t>b</w:t>
      </w:r>
      <w:r>
        <w:rPr>
          <w:rFonts w:hint="eastAsia" w:hAnsi="宋体"/>
          <w:color w:val="auto"/>
          <w:szCs w:val="21"/>
          <w:lang w:eastAsia="zh-CN"/>
        </w:rPr>
        <w:t>）</w:t>
      </w:r>
      <w:r>
        <w:rPr>
          <w:rFonts w:hint="eastAsia" w:hAnsi="宋体"/>
          <w:color w:val="auto"/>
          <w:szCs w:val="21"/>
        </w:rPr>
        <w:t>网关可接收</w:t>
      </w:r>
      <w:r>
        <w:rPr>
          <w:rFonts w:hint="eastAsia" w:hAnsi="宋体"/>
          <w:color w:val="auto"/>
          <w:szCs w:val="21"/>
          <w:lang w:eastAsia="zh-CN"/>
        </w:rPr>
        <w:t>终端</w:t>
      </w:r>
      <w:r>
        <w:rPr>
          <w:rFonts w:hint="eastAsia" w:hAnsi="宋体"/>
          <w:color w:val="auto"/>
          <w:szCs w:val="21"/>
        </w:rPr>
        <w:t>或本地手持设备的时钟召测和对时命令</w:t>
      </w:r>
      <w:r>
        <w:rPr>
          <w:rFonts w:hint="eastAsia"/>
          <w:color w:val="auto"/>
        </w:rPr>
        <w:t>。</w:t>
      </w:r>
    </w:p>
    <w:p w14:paraId="688E1259">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349" w:name="_Toc24384"/>
      <w:bookmarkStart w:id="350" w:name="_Toc22961"/>
      <w:bookmarkStart w:id="351" w:name="_Toc5538"/>
      <w:bookmarkStart w:id="352" w:name="_Toc24992"/>
      <w:bookmarkStart w:id="353" w:name="_Toc633"/>
      <w:bookmarkStart w:id="354" w:name="_Toc30220"/>
      <w:bookmarkStart w:id="355" w:name="_Toc17672"/>
      <w:r>
        <w:rPr>
          <w:rFonts w:hint="eastAsia" w:cs="黑体"/>
          <w:color w:val="auto"/>
          <w:highlight w:val="none"/>
          <w:lang w:val="en-US" w:eastAsia="zh-CN"/>
        </w:rPr>
        <w:t>5.2协议自动识别</w:t>
      </w:r>
      <w:bookmarkEnd w:id="349"/>
      <w:bookmarkEnd w:id="350"/>
      <w:bookmarkEnd w:id="351"/>
      <w:bookmarkEnd w:id="352"/>
      <w:bookmarkEnd w:id="353"/>
      <w:bookmarkEnd w:id="354"/>
      <w:bookmarkEnd w:id="355"/>
    </w:p>
    <w:p w14:paraId="7F9A41EB">
      <w:pPr>
        <w:pStyle w:val="4"/>
        <w:tabs>
          <w:tab w:val="center" w:pos="4201"/>
          <w:tab w:val="right" w:leader="dot" w:pos="9298"/>
        </w:tabs>
        <w:spacing w:line="240" w:lineRule="auto"/>
        <w:rPr>
          <w:rFonts w:hint="default" w:eastAsia="宋体"/>
          <w:color w:val="auto"/>
          <w:lang w:val="en-US" w:eastAsia="zh-CN"/>
        </w:rPr>
      </w:pPr>
      <w:r>
        <w:rPr>
          <w:rFonts w:hint="eastAsia"/>
          <w:color w:val="auto"/>
        </w:rPr>
        <w:t>网关</w:t>
      </w:r>
      <w:r>
        <w:rPr>
          <w:rFonts w:hint="eastAsia"/>
          <w:color w:val="auto"/>
          <w:lang w:val="en-US" w:eastAsia="zh-CN"/>
        </w:rPr>
        <w:t>具备协议自识别功能，至少满足在运主流逆变器</w:t>
      </w:r>
      <w:r>
        <w:rPr>
          <w:rFonts w:hint="eastAsia"/>
          <w:color w:val="auto"/>
        </w:rPr>
        <w:t>协议</w:t>
      </w:r>
      <w:r>
        <w:rPr>
          <w:rFonts w:hint="eastAsia"/>
          <w:color w:val="auto"/>
          <w:lang w:val="en-US" w:eastAsia="zh-CN"/>
        </w:rPr>
        <w:t>的要求。</w:t>
      </w:r>
    </w:p>
    <w:p w14:paraId="4469A6BF">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default" w:cs="黑体"/>
          <w:color w:val="auto"/>
          <w:highlight w:val="none"/>
          <w:lang w:val="en-US" w:eastAsia="zh-CN"/>
        </w:rPr>
      </w:pPr>
      <w:bookmarkStart w:id="356" w:name="_Toc24041"/>
      <w:bookmarkStart w:id="357" w:name="_Toc32532"/>
      <w:bookmarkStart w:id="358" w:name="_Toc29490"/>
      <w:bookmarkStart w:id="359" w:name="_Toc4789"/>
      <w:bookmarkStart w:id="360" w:name="_Toc1032"/>
      <w:bookmarkStart w:id="361" w:name="_Toc22740"/>
      <w:bookmarkStart w:id="362" w:name="_Toc4401"/>
      <w:r>
        <w:rPr>
          <w:rFonts w:hint="eastAsia" w:cs="黑体"/>
          <w:color w:val="auto"/>
          <w:highlight w:val="none"/>
          <w:lang w:val="en-US" w:eastAsia="zh-CN"/>
        </w:rPr>
        <w:t>5.3协议转换</w:t>
      </w:r>
      <w:bookmarkEnd w:id="356"/>
      <w:bookmarkEnd w:id="357"/>
      <w:bookmarkEnd w:id="358"/>
      <w:bookmarkEnd w:id="359"/>
      <w:bookmarkEnd w:id="360"/>
      <w:bookmarkEnd w:id="361"/>
      <w:bookmarkEnd w:id="362"/>
    </w:p>
    <w:p w14:paraId="784A3F86">
      <w:pPr>
        <w:pStyle w:val="4"/>
        <w:tabs>
          <w:tab w:val="center" w:pos="4201"/>
          <w:tab w:val="right" w:leader="dot" w:pos="9298"/>
        </w:tabs>
        <w:spacing w:line="240" w:lineRule="auto"/>
        <w:rPr>
          <w:rFonts w:hint="eastAsia" w:eastAsia="宋体"/>
          <w:color w:val="auto"/>
          <w:lang w:eastAsia="zh-CN"/>
        </w:rPr>
      </w:pPr>
      <w:r>
        <w:rPr>
          <w:rFonts w:hint="eastAsia"/>
          <w:color w:val="auto"/>
        </w:rPr>
        <w:t>网关</w:t>
      </w:r>
      <w:r>
        <w:rPr>
          <w:rFonts w:hint="eastAsia"/>
          <w:color w:val="auto"/>
          <w:lang w:val="en-US" w:eastAsia="zh-CN"/>
        </w:rPr>
        <w:t>具备协议转换功能，支持</w:t>
      </w:r>
      <w:r>
        <w:rPr>
          <w:rFonts w:hint="eastAsia" w:ascii="Times New Roman"/>
          <w:color w:val="auto"/>
        </w:rPr>
        <w:t>DL/T698.45</w:t>
      </w:r>
      <w:r>
        <w:rPr>
          <w:rFonts w:hint="eastAsia" w:ascii="Times New Roman"/>
          <w:color w:val="auto"/>
          <w:lang w:val="en-US" w:eastAsia="zh-CN"/>
        </w:rPr>
        <w:t>-2017</w:t>
      </w:r>
      <w:r>
        <w:rPr>
          <w:rFonts w:hint="eastAsia"/>
          <w:color w:val="auto"/>
        </w:rPr>
        <w:t>协议</w:t>
      </w:r>
      <w:r>
        <w:rPr>
          <w:rFonts w:hint="eastAsia"/>
          <w:color w:val="auto"/>
          <w:lang w:val="en-US" w:eastAsia="zh-CN"/>
        </w:rPr>
        <w:t>与逆变器</w:t>
      </w:r>
      <w:r>
        <w:rPr>
          <w:rFonts w:hint="eastAsia"/>
          <w:color w:val="auto"/>
        </w:rPr>
        <w:t>协议</w:t>
      </w:r>
      <w:r>
        <w:rPr>
          <w:rFonts w:hint="eastAsia"/>
          <w:color w:val="auto"/>
          <w:lang w:val="en-US" w:eastAsia="zh-CN"/>
        </w:rPr>
        <w:t>的转换</w:t>
      </w:r>
      <w:r>
        <w:rPr>
          <w:rFonts w:hint="eastAsia"/>
          <w:color w:val="auto"/>
          <w:lang w:eastAsia="zh-CN"/>
        </w:rPr>
        <w:t>，</w:t>
      </w:r>
      <w:r>
        <w:rPr>
          <w:rFonts w:hint="eastAsia"/>
          <w:color w:val="auto"/>
          <w:lang w:val="en-US" w:eastAsia="zh-CN"/>
        </w:rPr>
        <w:t>扩展协议符合</w:t>
      </w:r>
      <w:commentRangeStart w:id="9"/>
      <w:r>
        <w:rPr>
          <w:rFonts w:hint="eastAsia"/>
          <w:color w:val="auto"/>
          <w:lang w:val="en-US" w:eastAsia="zh-CN"/>
        </w:rPr>
        <w:t>附录B的规定</w:t>
      </w:r>
      <w:commentRangeEnd w:id="9"/>
      <w:r>
        <w:commentReference w:id="9"/>
      </w:r>
      <w:r>
        <w:rPr>
          <w:rFonts w:hint="eastAsia"/>
          <w:color w:val="auto"/>
          <w:lang w:val="en-US" w:eastAsia="zh-CN"/>
        </w:rPr>
        <w:t>。</w:t>
      </w:r>
    </w:p>
    <w:p w14:paraId="13C43A5E">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363" w:name="_Toc20971"/>
      <w:bookmarkStart w:id="364" w:name="_Toc12204"/>
      <w:bookmarkStart w:id="365" w:name="_Toc30359"/>
      <w:bookmarkStart w:id="366" w:name="_Toc10295"/>
      <w:bookmarkStart w:id="367" w:name="_Toc20577"/>
      <w:bookmarkStart w:id="368" w:name="_Toc11976"/>
      <w:bookmarkStart w:id="369" w:name="_Toc32443"/>
      <w:r>
        <w:rPr>
          <w:rFonts w:hint="eastAsia" w:cs="黑体"/>
          <w:color w:val="auto"/>
          <w:highlight w:val="none"/>
          <w:lang w:val="en-US" w:eastAsia="zh-CN"/>
        </w:rPr>
        <w:t>5.4柔性调节</w:t>
      </w:r>
      <w:bookmarkEnd w:id="363"/>
      <w:bookmarkEnd w:id="364"/>
      <w:bookmarkEnd w:id="365"/>
      <w:bookmarkEnd w:id="366"/>
      <w:bookmarkEnd w:id="367"/>
    </w:p>
    <w:p w14:paraId="171133A3">
      <w:pPr>
        <w:pStyle w:val="4"/>
        <w:tabs>
          <w:tab w:val="center" w:pos="4201"/>
          <w:tab w:val="right" w:leader="dot" w:pos="9298"/>
        </w:tabs>
        <w:spacing w:line="240" w:lineRule="auto"/>
        <w:rPr>
          <w:rFonts w:hint="eastAsia"/>
          <w:color w:val="auto"/>
        </w:rPr>
      </w:pPr>
      <w:r>
        <w:rPr>
          <w:rFonts w:hint="eastAsia"/>
          <w:color w:val="auto"/>
          <w:lang w:eastAsia="zh-CN"/>
        </w:rPr>
        <w:t>网关</w:t>
      </w:r>
      <w:r>
        <w:rPr>
          <w:rFonts w:hint="eastAsia"/>
          <w:color w:val="auto"/>
        </w:rPr>
        <w:t>支持以下柔性调节方式：</w:t>
      </w:r>
    </w:p>
    <w:p w14:paraId="6B981D25">
      <w:pPr>
        <w:pStyle w:val="4"/>
        <w:tabs>
          <w:tab w:val="center" w:pos="4201"/>
          <w:tab w:val="right" w:leader="dot" w:pos="9298"/>
        </w:tabs>
        <w:spacing w:line="240" w:lineRule="auto"/>
        <w:rPr>
          <w:rFonts w:hint="eastAsia"/>
          <w:color w:val="auto"/>
        </w:rPr>
      </w:pPr>
      <w:r>
        <w:rPr>
          <w:rFonts w:hint="eastAsia"/>
          <w:color w:val="auto"/>
          <w:lang w:val="en-US" w:eastAsia="zh-CN"/>
        </w:rPr>
        <w:t>a</w:t>
      </w:r>
      <w:r>
        <w:rPr>
          <w:rFonts w:hint="eastAsia"/>
          <w:color w:val="auto"/>
        </w:rPr>
        <w:t>）数值控</w:t>
      </w:r>
    </w:p>
    <w:p w14:paraId="7DDD1A51">
      <w:pPr>
        <w:pStyle w:val="4"/>
        <w:tabs>
          <w:tab w:val="center" w:pos="4201"/>
          <w:tab w:val="right" w:leader="dot" w:pos="9298"/>
        </w:tabs>
        <w:spacing w:line="240" w:lineRule="auto"/>
        <w:rPr>
          <w:rFonts w:hint="eastAsia"/>
          <w:color w:val="auto"/>
        </w:rPr>
      </w:pPr>
      <w:r>
        <w:rPr>
          <w:rFonts w:hint="eastAsia"/>
          <w:color w:val="auto"/>
        </w:rPr>
        <w:t>主站、终端下发逆变器输出功率</w:t>
      </w:r>
      <w:r>
        <w:rPr>
          <w:rFonts w:hint="eastAsia"/>
          <w:color w:val="auto"/>
          <w:lang w:eastAsia="zh-CN"/>
        </w:rPr>
        <w:t>（</w:t>
      </w:r>
      <w:r>
        <w:rPr>
          <w:rFonts w:hint="eastAsia"/>
          <w:color w:val="auto"/>
        </w:rPr>
        <w:t>有功功率、无功功率、功率因数</w:t>
      </w:r>
      <w:r>
        <w:rPr>
          <w:rFonts w:hint="eastAsia"/>
          <w:color w:val="auto"/>
          <w:lang w:eastAsia="zh-CN"/>
        </w:rPr>
        <w:t>）</w:t>
      </w:r>
      <w:r>
        <w:rPr>
          <w:rFonts w:hint="eastAsia"/>
          <w:color w:val="auto"/>
        </w:rPr>
        <w:t>数值控制指令，</w:t>
      </w:r>
      <w:r>
        <w:rPr>
          <w:rFonts w:hint="eastAsia"/>
          <w:color w:val="auto"/>
          <w:lang w:eastAsia="zh-CN"/>
        </w:rPr>
        <w:t>网关</w:t>
      </w:r>
      <w:r>
        <w:rPr>
          <w:rFonts w:hint="eastAsia"/>
          <w:color w:val="auto"/>
        </w:rPr>
        <w:t>接收后按数值下发控制命令</w:t>
      </w:r>
      <w:r>
        <w:rPr>
          <w:rFonts w:hint="eastAsia"/>
          <w:color w:val="auto"/>
          <w:lang w:eastAsia="zh-CN"/>
        </w:rPr>
        <w:t>，</w:t>
      </w:r>
      <w:r>
        <w:rPr>
          <w:rFonts w:hint="eastAsia"/>
          <w:color w:val="auto"/>
        </w:rPr>
        <w:t>控制逆变器出力；</w:t>
      </w:r>
    </w:p>
    <w:p w14:paraId="6DA890BA">
      <w:pPr>
        <w:pStyle w:val="4"/>
        <w:tabs>
          <w:tab w:val="center" w:pos="4201"/>
          <w:tab w:val="right" w:leader="dot" w:pos="9298"/>
        </w:tabs>
        <w:spacing w:line="240" w:lineRule="auto"/>
        <w:rPr>
          <w:rFonts w:hint="eastAsia"/>
          <w:color w:val="auto"/>
        </w:rPr>
      </w:pPr>
      <w:r>
        <w:rPr>
          <w:rFonts w:hint="eastAsia"/>
          <w:color w:val="auto"/>
          <w:lang w:val="en-US" w:eastAsia="zh-CN"/>
        </w:rPr>
        <w:t>b</w:t>
      </w:r>
      <w:r>
        <w:rPr>
          <w:rFonts w:hint="eastAsia"/>
          <w:color w:val="auto"/>
        </w:rPr>
        <w:t>）比例控</w:t>
      </w:r>
    </w:p>
    <w:p w14:paraId="350F2CEE">
      <w:pPr>
        <w:pStyle w:val="4"/>
        <w:tabs>
          <w:tab w:val="center" w:pos="4201"/>
          <w:tab w:val="right" w:leader="dot" w:pos="9298"/>
        </w:tabs>
        <w:spacing w:line="240" w:lineRule="auto"/>
        <w:rPr>
          <w:rFonts w:hint="eastAsia"/>
          <w:color w:val="auto"/>
        </w:rPr>
      </w:pPr>
      <w:r>
        <w:rPr>
          <w:rFonts w:hint="eastAsia"/>
          <w:color w:val="auto"/>
        </w:rPr>
        <w:t>主站、终端下发逆变器额定功率</w:t>
      </w:r>
      <w:r>
        <w:rPr>
          <w:rFonts w:hint="eastAsia"/>
          <w:color w:val="auto"/>
          <w:lang w:eastAsia="zh-CN"/>
        </w:rPr>
        <w:t>（</w:t>
      </w:r>
      <w:r>
        <w:rPr>
          <w:rFonts w:hint="eastAsia"/>
          <w:color w:val="auto"/>
        </w:rPr>
        <w:t>有功功率、无功功率</w:t>
      </w:r>
      <w:r>
        <w:rPr>
          <w:rFonts w:hint="eastAsia"/>
          <w:color w:val="auto"/>
          <w:lang w:eastAsia="zh-CN"/>
        </w:rPr>
        <w:t>）</w:t>
      </w:r>
      <w:r>
        <w:rPr>
          <w:rFonts w:hint="eastAsia"/>
          <w:color w:val="auto"/>
        </w:rPr>
        <w:t>百分比控制指令，</w:t>
      </w:r>
      <w:r>
        <w:rPr>
          <w:rFonts w:hint="eastAsia"/>
          <w:color w:val="auto"/>
          <w:lang w:eastAsia="zh-CN"/>
        </w:rPr>
        <w:t>网关</w:t>
      </w:r>
      <w:r>
        <w:rPr>
          <w:rFonts w:hint="eastAsia"/>
          <w:color w:val="auto"/>
        </w:rPr>
        <w:t>接收后按额定功率百分比下发控制命令，控制</w:t>
      </w:r>
      <w:r>
        <w:rPr>
          <w:rFonts w:hint="eastAsia"/>
          <w:color w:val="auto"/>
          <w:lang w:eastAsia="zh-CN"/>
        </w:rPr>
        <w:t>逆变器</w:t>
      </w:r>
      <w:r>
        <w:rPr>
          <w:rFonts w:hint="eastAsia"/>
          <w:color w:val="auto"/>
        </w:rPr>
        <w:t>出力；</w:t>
      </w:r>
    </w:p>
    <w:p w14:paraId="0C8ED650">
      <w:pPr>
        <w:pStyle w:val="4"/>
        <w:tabs>
          <w:tab w:val="center" w:pos="4201"/>
          <w:tab w:val="right" w:leader="dot" w:pos="9298"/>
        </w:tabs>
        <w:spacing w:line="240" w:lineRule="auto"/>
        <w:rPr>
          <w:rFonts w:hint="eastAsia"/>
          <w:color w:val="auto"/>
        </w:rPr>
      </w:pPr>
      <w:r>
        <w:rPr>
          <w:rFonts w:hint="eastAsia"/>
          <w:color w:val="auto"/>
          <w:lang w:val="en-US" w:eastAsia="zh-CN"/>
        </w:rPr>
        <w:t>c</w:t>
      </w:r>
      <w:r>
        <w:rPr>
          <w:rFonts w:hint="eastAsia"/>
          <w:color w:val="auto"/>
        </w:rPr>
        <w:t>）时段控</w:t>
      </w:r>
    </w:p>
    <w:p w14:paraId="3A94C53B">
      <w:pPr>
        <w:pStyle w:val="4"/>
        <w:tabs>
          <w:tab w:val="center" w:pos="4201"/>
          <w:tab w:val="right" w:leader="dot" w:pos="9298"/>
        </w:tabs>
        <w:spacing w:line="240" w:lineRule="auto"/>
        <w:rPr>
          <w:rFonts w:hint="eastAsia"/>
          <w:color w:val="auto"/>
        </w:rPr>
      </w:pPr>
      <w:r>
        <w:rPr>
          <w:rFonts w:hint="eastAsia"/>
          <w:color w:val="auto"/>
        </w:rPr>
        <w:t>主站、终端下发包含时间值和调控值</w:t>
      </w:r>
      <w:r>
        <w:rPr>
          <w:rFonts w:hint="eastAsia"/>
          <w:color w:val="auto"/>
          <w:lang w:eastAsia="zh-CN"/>
        </w:rPr>
        <w:t>（</w:t>
      </w:r>
      <w:r>
        <w:rPr>
          <w:rFonts w:hint="eastAsia"/>
          <w:color w:val="auto"/>
        </w:rPr>
        <w:t>指标支持百分比或数值</w:t>
      </w:r>
      <w:r>
        <w:rPr>
          <w:rFonts w:hint="eastAsia"/>
          <w:color w:val="auto"/>
          <w:lang w:eastAsia="zh-CN"/>
        </w:rPr>
        <w:t>）</w:t>
      </w:r>
      <w:r>
        <w:rPr>
          <w:rFonts w:hint="eastAsia"/>
          <w:color w:val="auto"/>
        </w:rPr>
        <w:t>的调控时段表，</w:t>
      </w:r>
      <w:r>
        <w:rPr>
          <w:rFonts w:hint="eastAsia"/>
          <w:color w:val="auto"/>
          <w:lang w:eastAsia="zh-CN"/>
        </w:rPr>
        <w:t>网关</w:t>
      </w:r>
      <w:r>
        <w:rPr>
          <w:rFonts w:hint="eastAsia"/>
          <w:color w:val="auto"/>
        </w:rPr>
        <w:t>接收存储后按时间要求执行调控指令，并在控制结束后自动恢复。</w:t>
      </w:r>
    </w:p>
    <w:p w14:paraId="39344CAE"/>
    <w:p w14:paraId="3A7F3266">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370" w:name="_Toc3434"/>
      <w:bookmarkStart w:id="371" w:name="_Toc24331"/>
      <w:bookmarkStart w:id="372" w:name="_Toc5816"/>
      <w:bookmarkStart w:id="373" w:name="_Toc13433"/>
      <w:bookmarkStart w:id="374" w:name="_Toc16702"/>
      <w:r>
        <w:rPr>
          <w:rFonts w:hint="eastAsia" w:cs="黑体"/>
          <w:color w:val="auto"/>
          <w:highlight w:val="none"/>
          <w:lang w:val="en-US" w:eastAsia="zh-CN"/>
        </w:rPr>
        <w:t>5.5数据采集</w:t>
      </w:r>
      <w:bookmarkEnd w:id="368"/>
      <w:bookmarkEnd w:id="369"/>
      <w:bookmarkEnd w:id="370"/>
      <w:bookmarkEnd w:id="371"/>
      <w:bookmarkEnd w:id="372"/>
      <w:bookmarkEnd w:id="373"/>
      <w:bookmarkEnd w:id="374"/>
    </w:p>
    <w:p w14:paraId="1A8306C1">
      <w:pPr>
        <w:pStyle w:val="4"/>
        <w:tabs>
          <w:tab w:val="center" w:pos="4201"/>
          <w:tab w:val="right" w:leader="dot" w:pos="9298"/>
        </w:tabs>
        <w:spacing w:line="240" w:lineRule="auto"/>
        <w:rPr>
          <w:color w:val="auto"/>
        </w:rPr>
      </w:pPr>
      <w:r>
        <w:rPr>
          <w:rFonts w:hint="eastAsia"/>
          <w:color w:val="auto"/>
          <w:lang w:eastAsia="zh-CN"/>
        </w:rPr>
        <w:t>网关</w:t>
      </w:r>
      <w:r>
        <w:rPr>
          <w:rFonts w:hint="eastAsia"/>
          <w:color w:val="auto"/>
        </w:rPr>
        <w:t>支持</w:t>
      </w:r>
      <w:r>
        <w:rPr>
          <w:rFonts w:hint="eastAsia"/>
          <w:color w:val="auto"/>
          <w:lang w:val="en-US" w:eastAsia="zh-CN"/>
        </w:rPr>
        <w:t>对</w:t>
      </w:r>
      <w:r>
        <w:rPr>
          <w:rFonts w:hint="eastAsia"/>
          <w:color w:val="auto"/>
        </w:rPr>
        <w:t>逆变器数据的采集</w:t>
      </w:r>
      <w:r>
        <w:rPr>
          <w:rFonts w:hint="eastAsia"/>
          <w:color w:val="auto"/>
          <w:lang w:eastAsia="zh-CN"/>
        </w:rPr>
        <w:t>，</w:t>
      </w:r>
      <w:r>
        <w:rPr>
          <w:rFonts w:hint="eastAsia"/>
          <w:color w:val="auto"/>
          <w:lang w:val="en-US" w:eastAsia="zh-CN"/>
        </w:rPr>
        <w:t>采集数据项见</w:t>
      </w:r>
      <w:r>
        <w:rPr>
          <w:rFonts w:hint="eastAsia"/>
          <w:color w:val="auto"/>
        </w:rPr>
        <w:t>表</w:t>
      </w:r>
      <w:r>
        <w:rPr>
          <w:rFonts w:hint="eastAsia"/>
          <w:color w:val="auto"/>
          <w:lang w:val="en-US" w:eastAsia="zh-CN"/>
        </w:rPr>
        <w:t>3</w:t>
      </w:r>
      <w:r>
        <w:rPr>
          <w:rFonts w:hint="eastAsia"/>
          <w:color w:val="auto"/>
        </w:rPr>
        <w:t>。</w:t>
      </w:r>
    </w:p>
    <w:p w14:paraId="390B66E4">
      <w:pPr>
        <w:pStyle w:val="73"/>
        <w:numPr>
          <w:ilvl w:val="0"/>
          <w:numId w:val="0"/>
        </w:numPr>
        <w:tabs>
          <w:tab w:val="left" w:pos="360"/>
        </w:tabs>
        <w:spacing w:line="240" w:lineRule="auto"/>
        <w:jc w:val="both"/>
        <w:rPr>
          <w:rFonts w:hint="default" w:eastAsia="黑体"/>
          <w:color w:val="auto"/>
          <w:lang w:val="en-US" w:eastAsia="zh-CN"/>
        </w:rPr>
      </w:pP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rFonts w:hint="eastAsia"/>
          <w:color w:val="auto"/>
        </w:rPr>
        <w:t>表</w:t>
      </w:r>
      <w:r>
        <w:rPr>
          <w:rFonts w:hint="eastAsia"/>
          <w:color w:val="auto"/>
          <w:lang w:val="en-US" w:eastAsia="zh-CN"/>
        </w:rPr>
        <w:t>3</w:t>
      </w:r>
      <w:r>
        <w:rPr>
          <w:color w:val="auto"/>
        </w:rPr>
        <w:t xml:space="preserve"> </w:t>
      </w:r>
      <w:r>
        <w:rPr>
          <w:rFonts w:hint="eastAsia"/>
          <w:color w:val="auto"/>
          <w:lang w:val="en-US" w:eastAsia="zh-CN"/>
        </w:rPr>
        <w:t>采集数据项</w:t>
      </w:r>
    </w:p>
    <w:tbl>
      <w:tblPr>
        <w:tblStyle w:val="37"/>
        <w:tblW w:w="7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011"/>
        <w:gridCol w:w="1556"/>
        <w:gridCol w:w="1979"/>
        <w:gridCol w:w="2170"/>
      </w:tblGrid>
      <w:tr w14:paraId="722E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1173" w:type="dxa"/>
            <w:vAlign w:val="center"/>
          </w:tcPr>
          <w:p w14:paraId="50AE35EA">
            <w:pPr>
              <w:widowControl/>
              <w:spacing w:line="240" w:lineRule="auto"/>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采集对象</w:t>
            </w:r>
          </w:p>
        </w:tc>
        <w:tc>
          <w:tcPr>
            <w:tcW w:w="1011" w:type="dxa"/>
            <w:vAlign w:val="center"/>
          </w:tcPr>
          <w:p w14:paraId="4BECD725">
            <w:pPr>
              <w:widowControl/>
              <w:spacing w:line="240" w:lineRule="auto"/>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数据分类</w:t>
            </w:r>
          </w:p>
        </w:tc>
        <w:tc>
          <w:tcPr>
            <w:tcW w:w="1556" w:type="dxa"/>
            <w:vAlign w:val="center"/>
          </w:tcPr>
          <w:p w14:paraId="6B4C5DFA">
            <w:pPr>
              <w:widowControl/>
              <w:spacing w:line="240" w:lineRule="auto"/>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数据项</w:t>
            </w:r>
          </w:p>
        </w:tc>
        <w:tc>
          <w:tcPr>
            <w:tcW w:w="1979" w:type="dxa"/>
            <w:vAlign w:val="center"/>
          </w:tcPr>
          <w:p w14:paraId="48AE534B">
            <w:pPr>
              <w:widowControl/>
              <w:spacing w:line="240" w:lineRule="auto"/>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数据子项</w:t>
            </w:r>
          </w:p>
        </w:tc>
        <w:tc>
          <w:tcPr>
            <w:tcW w:w="2170" w:type="dxa"/>
            <w:vAlign w:val="center"/>
          </w:tcPr>
          <w:p w14:paraId="71C5A637">
            <w:pPr>
              <w:widowControl/>
              <w:spacing w:line="240" w:lineRule="auto"/>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采集频度要求</w:t>
            </w:r>
          </w:p>
        </w:tc>
      </w:tr>
      <w:tr w14:paraId="35FD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restart"/>
            <w:vAlign w:val="center"/>
          </w:tcPr>
          <w:p w14:paraId="00FC532B">
            <w:pPr>
              <w:widowControl/>
              <w:spacing w:line="24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逆变器</w:t>
            </w:r>
          </w:p>
        </w:tc>
        <w:tc>
          <w:tcPr>
            <w:tcW w:w="1011" w:type="dxa"/>
            <w:vMerge w:val="restart"/>
            <w:vAlign w:val="center"/>
          </w:tcPr>
          <w:p w14:paraId="766BE63B">
            <w:pPr>
              <w:widowControl/>
              <w:spacing w:line="24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数据类</w:t>
            </w:r>
          </w:p>
        </w:tc>
        <w:tc>
          <w:tcPr>
            <w:tcW w:w="1556" w:type="dxa"/>
            <w:vMerge w:val="restart"/>
            <w:vAlign w:val="center"/>
          </w:tcPr>
          <w:p w14:paraId="265F4E0E">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电压</w:t>
            </w:r>
          </w:p>
        </w:tc>
        <w:tc>
          <w:tcPr>
            <w:tcW w:w="1979" w:type="dxa"/>
            <w:vAlign w:val="center"/>
          </w:tcPr>
          <w:p w14:paraId="5B81E7D6">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A相电压</w:t>
            </w:r>
          </w:p>
        </w:tc>
        <w:tc>
          <w:tcPr>
            <w:tcW w:w="2170" w:type="dxa"/>
            <w:vMerge w:val="restart"/>
            <w:vAlign w:val="center"/>
          </w:tcPr>
          <w:p w14:paraId="3DF905D9">
            <w:pPr>
              <w:widowControl/>
              <w:spacing w:line="24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按需采集</w:t>
            </w:r>
          </w:p>
        </w:tc>
      </w:tr>
      <w:tr w14:paraId="60E2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vAlign w:val="center"/>
          </w:tcPr>
          <w:p w14:paraId="0649BAE0">
            <w:pPr>
              <w:widowControl/>
              <w:spacing w:line="240" w:lineRule="auto"/>
              <w:jc w:val="left"/>
              <w:rPr>
                <w:rFonts w:hint="eastAsia" w:ascii="宋体" w:hAnsi="宋体" w:eastAsia="宋体" w:cs="宋体"/>
                <w:color w:val="auto"/>
                <w:kern w:val="0"/>
                <w:sz w:val="18"/>
                <w:szCs w:val="18"/>
              </w:rPr>
            </w:pPr>
          </w:p>
        </w:tc>
        <w:tc>
          <w:tcPr>
            <w:tcW w:w="1011" w:type="dxa"/>
            <w:vMerge w:val="continue"/>
            <w:vAlign w:val="center"/>
          </w:tcPr>
          <w:p w14:paraId="6A6B8DDB">
            <w:pPr>
              <w:widowControl/>
              <w:spacing w:line="240" w:lineRule="auto"/>
              <w:jc w:val="left"/>
              <w:rPr>
                <w:rFonts w:hint="eastAsia" w:ascii="宋体" w:hAnsi="宋体" w:eastAsia="宋体" w:cs="宋体"/>
                <w:color w:val="auto"/>
                <w:kern w:val="0"/>
                <w:sz w:val="18"/>
                <w:szCs w:val="18"/>
              </w:rPr>
            </w:pPr>
          </w:p>
        </w:tc>
        <w:tc>
          <w:tcPr>
            <w:tcW w:w="1556" w:type="dxa"/>
            <w:vMerge w:val="continue"/>
            <w:vAlign w:val="center"/>
          </w:tcPr>
          <w:p w14:paraId="0AA49104">
            <w:pPr>
              <w:widowControl/>
              <w:spacing w:line="240" w:lineRule="auto"/>
              <w:jc w:val="left"/>
              <w:rPr>
                <w:rFonts w:hint="eastAsia" w:ascii="宋体" w:hAnsi="宋体" w:eastAsia="宋体" w:cs="宋体"/>
                <w:color w:val="auto"/>
                <w:kern w:val="0"/>
                <w:sz w:val="18"/>
                <w:szCs w:val="18"/>
              </w:rPr>
            </w:pPr>
          </w:p>
        </w:tc>
        <w:tc>
          <w:tcPr>
            <w:tcW w:w="1979" w:type="dxa"/>
            <w:vAlign w:val="center"/>
          </w:tcPr>
          <w:p w14:paraId="2C837B72">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B相电压</w:t>
            </w:r>
          </w:p>
        </w:tc>
        <w:tc>
          <w:tcPr>
            <w:tcW w:w="2170" w:type="dxa"/>
            <w:vMerge w:val="continue"/>
            <w:vAlign w:val="center"/>
          </w:tcPr>
          <w:p w14:paraId="2B1A6DD5">
            <w:pPr>
              <w:widowControl/>
              <w:spacing w:line="240" w:lineRule="auto"/>
              <w:jc w:val="left"/>
              <w:rPr>
                <w:rFonts w:hint="eastAsia" w:ascii="宋体" w:hAnsi="宋体" w:eastAsia="宋体" w:cs="宋体"/>
                <w:color w:val="auto"/>
                <w:kern w:val="0"/>
                <w:sz w:val="18"/>
                <w:szCs w:val="18"/>
              </w:rPr>
            </w:pPr>
          </w:p>
        </w:tc>
      </w:tr>
      <w:tr w14:paraId="3BF9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vAlign w:val="center"/>
          </w:tcPr>
          <w:p w14:paraId="2800BC00">
            <w:pPr>
              <w:widowControl/>
              <w:spacing w:line="240" w:lineRule="auto"/>
              <w:jc w:val="left"/>
              <w:rPr>
                <w:rFonts w:hint="eastAsia" w:ascii="宋体" w:hAnsi="宋体" w:eastAsia="宋体" w:cs="宋体"/>
                <w:color w:val="auto"/>
                <w:kern w:val="0"/>
                <w:sz w:val="18"/>
                <w:szCs w:val="18"/>
              </w:rPr>
            </w:pPr>
          </w:p>
        </w:tc>
        <w:tc>
          <w:tcPr>
            <w:tcW w:w="1011" w:type="dxa"/>
            <w:vMerge w:val="continue"/>
            <w:vAlign w:val="center"/>
          </w:tcPr>
          <w:p w14:paraId="192482E2">
            <w:pPr>
              <w:widowControl/>
              <w:spacing w:line="240" w:lineRule="auto"/>
              <w:jc w:val="left"/>
              <w:rPr>
                <w:rFonts w:hint="eastAsia" w:ascii="宋体" w:hAnsi="宋体" w:eastAsia="宋体" w:cs="宋体"/>
                <w:color w:val="auto"/>
                <w:kern w:val="0"/>
                <w:sz w:val="18"/>
                <w:szCs w:val="18"/>
              </w:rPr>
            </w:pPr>
          </w:p>
        </w:tc>
        <w:tc>
          <w:tcPr>
            <w:tcW w:w="1556" w:type="dxa"/>
            <w:vMerge w:val="continue"/>
            <w:vAlign w:val="center"/>
          </w:tcPr>
          <w:p w14:paraId="2F5C2F50">
            <w:pPr>
              <w:widowControl/>
              <w:spacing w:line="240" w:lineRule="auto"/>
              <w:jc w:val="left"/>
              <w:rPr>
                <w:rFonts w:hint="eastAsia" w:ascii="宋体" w:hAnsi="宋体" w:eastAsia="宋体" w:cs="宋体"/>
                <w:color w:val="auto"/>
                <w:kern w:val="0"/>
                <w:sz w:val="18"/>
                <w:szCs w:val="18"/>
              </w:rPr>
            </w:pPr>
          </w:p>
        </w:tc>
        <w:tc>
          <w:tcPr>
            <w:tcW w:w="1979" w:type="dxa"/>
            <w:vAlign w:val="center"/>
          </w:tcPr>
          <w:p w14:paraId="1E0EC1CE">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C相电压</w:t>
            </w:r>
          </w:p>
        </w:tc>
        <w:tc>
          <w:tcPr>
            <w:tcW w:w="2170" w:type="dxa"/>
            <w:vMerge w:val="continue"/>
            <w:vAlign w:val="center"/>
          </w:tcPr>
          <w:p w14:paraId="79AEA9E8">
            <w:pPr>
              <w:widowControl/>
              <w:spacing w:line="240" w:lineRule="auto"/>
              <w:jc w:val="left"/>
              <w:rPr>
                <w:rFonts w:hint="eastAsia" w:ascii="宋体" w:hAnsi="宋体" w:eastAsia="宋体" w:cs="宋体"/>
                <w:color w:val="auto"/>
                <w:kern w:val="0"/>
                <w:sz w:val="18"/>
                <w:szCs w:val="18"/>
              </w:rPr>
            </w:pPr>
          </w:p>
        </w:tc>
      </w:tr>
      <w:tr w14:paraId="723A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vAlign w:val="center"/>
          </w:tcPr>
          <w:p w14:paraId="4308BAB3">
            <w:pPr>
              <w:widowControl/>
              <w:spacing w:line="240" w:lineRule="auto"/>
              <w:jc w:val="left"/>
              <w:rPr>
                <w:rFonts w:hint="eastAsia" w:ascii="宋体" w:hAnsi="宋体" w:eastAsia="宋体" w:cs="宋体"/>
                <w:color w:val="auto"/>
                <w:kern w:val="0"/>
                <w:sz w:val="18"/>
                <w:szCs w:val="18"/>
              </w:rPr>
            </w:pPr>
          </w:p>
        </w:tc>
        <w:tc>
          <w:tcPr>
            <w:tcW w:w="1011" w:type="dxa"/>
            <w:vMerge w:val="continue"/>
            <w:vAlign w:val="center"/>
          </w:tcPr>
          <w:p w14:paraId="4AC9D453">
            <w:pPr>
              <w:widowControl/>
              <w:spacing w:line="240" w:lineRule="auto"/>
              <w:jc w:val="left"/>
              <w:rPr>
                <w:rFonts w:hint="eastAsia" w:ascii="宋体" w:hAnsi="宋体" w:eastAsia="宋体" w:cs="宋体"/>
                <w:color w:val="auto"/>
                <w:kern w:val="0"/>
                <w:sz w:val="18"/>
                <w:szCs w:val="18"/>
              </w:rPr>
            </w:pPr>
          </w:p>
        </w:tc>
        <w:tc>
          <w:tcPr>
            <w:tcW w:w="1556" w:type="dxa"/>
            <w:vMerge w:val="restart"/>
            <w:vAlign w:val="center"/>
          </w:tcPr>
          <w:p w14:paraId="47619E3D">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电流</w:t>
            </w:r>
          </w:p>
        </w:tc>
        <w:tc>
          <w:tcPr>
            <w:tcW w:w="1979" w:type="dxa"/>
            <w:vAlign w:val="center"/>
          </w:tcPr>
          <w:p w14:paraId="5EAE4F29">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A相电流</w:t>
            </w:r>
          </w:p>
        </w:tc>
        <w:tc>
          <w:tcPr>
            <w:tcW w:w="2170" w:type="dxa"/>
            <w:vMerge w:val="continue"/>
            <w:vAlign w:val="center"/>
          </w:tcPr>
          <w:p w14:paraId="76CFE2CE">
            <w:pPr>
              <w:widowControl/>
              <w:spacing w:line="240" w:lineRule="auto"/>
              <w:jc w:val="left"/>
              <w:rPr>
                <w:rFonts w:hint="eastAsia" w:ascii="宋体" w:hAnsi="宋体" w:eastAsia="宋体" w:cs="宋体"/>
                <w:color w:val="auto"/>
                <w:kern w:val="0"/>
                <w:sz w:val="18"/>
                <w:szCs w:val="18"/>
              </w:rPr>
            </w:pPr>
          </w:p>
        </w:tc>
      </w:tr>
      <w:tr w14:paraId="57A6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vAlign w:val="center"/>
          </w:tcPr>
          <w:p w14:paraId="6C0BA887">
            <w:pPr>
              <w:widowControl/>
              <w:spacing w:line="240" w:lineRule="auto"/>
              <w:jc w:val="left"/>
              <w:rPr>
                <w:rFonts w:hint="eastAsia" w:ascii="宋体" w:hAnsi="宋体" w:eastAsia="宋体" w:cs="宋体"/>
                <w:color w:val="auto"/>
                <w:kern w:val="0"/>
                <w:sz w:val="18"/>
                <w:szCs w:val="18"/>
              </w:rPr>
            </w:pPr>
          </w:p>
        </w:tc>
        <w:tc>
          <w:tcPr>
            <w:tcW w:w="1011" w:type="dxa"/>
            <w:vMerge w:val="continue"/>
            <w:vAlign w:val="center"/>
          </w:tcPr>
          <w:p w14:paraId="6529F0D9">
            <w:pPr>
              <w:widowControl/>
              <w:spacing w:line="240" w:lineRule="auto"/>
              <w:jc w:val="left"/>
              <w:rPr>
                <w:rFonts w:hint="eastAsia" w:ascii="宋体" w:hAnsi="宋体" w:eastAsia="宋体" w:cs="宋体"/>
                <w:color w:val="auto"/>
                <w:kern w:val="0"/>
                <w:sz w:val="18"/>
                <w:szCs w:val="18"/>
              </w:rPr>
            </w:pPr>
          </w:p>
        </w:tc>
        <w:tc>
          <w:tcPr>
            <w:tcW w:w="1556" w:type="dxa"/>
            <w:vMerge w:val="continue"/>
            <w:vAlign w:val="center"/>
          </w:tcPr>
          <w:p w14:paraId="3781DBED">
            <w:pPr>
              <w:widowControl/>
              <w:spacing w:line="240" w:lineRule="auto"/>
              <w:jc w:val="left"/>
              <w:rPr>
                <w:rFonts w:hint="eastAsia" w:ascii="宋体" w:hAnsi="宋体" w:eastAsia="宋体" w:cs="宋体"/>
                <w:color w:val="auto"/>
                <w:kern w:val="0"/>
                <w:sz w:val="18"/>
                <w:szCs w:val="18"/>
              </w:rPr>
            </w:pPr>
          </w:p>
        </w:tc>
        <w:tc>
          <w:tcPr>
            <w:tcW w:w="1979" w:type="dxa"/>
            <w:vAlign w:val="center"/>
          </w:tcPr>
          <w:p w14:paraId="0CD840D0">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B相电流</w:t>
            </w:r>
          </w:p>
        </w:tc>
        <w:tc>
          <w:tcPr>
            <w:tcW w:w="2170" w:type="dxa"/>
            <w:vMerge w:val="continue"/>
            <w:vAlign w:val="center"/>
          </w:tcPr>
          <w:p w14:paraId="1DB65EF6">
            <w:pPr>
              <w:widowControl/>
              <w:spacing w:line="240" w:lineRule="auto"/>
              <w:jc w:val="left"/>
              <w:rPr>
                <w:rFonts w:hint="eastAsia" w:ascii="宋体" w:hAnsi="宋体" w:eastAsia="宋体" w:cs="宋体"/>
                <w:color w:val="auto"/>
                <w:kern w:val="0"/>
                <w:sz w:val="18"/>
                <w:szCs w:val="18"/>
              </w:rPr>
            </w:pPr>
          </w:p>
        </w:tc>
      </w:tr>
      <w:tr w14:paraId="1D30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vAlign w:val="center"/>
          </w:tcPr>
          <w:p w14:paraId="7CD12052">
            <w:pPr>
              <w:widowControl/>
              <w:spacing w:line="240" w:lineRule="auto"/>
              <w:jc w:val="left"/>
              <w:rPr>
                <w:rFonts w:hint="eastAsia" w:ascii="宋体" w:hAnsi="宋体" w:eastAsia="宋体" w:cs="宋体"/>
                <w:color w:val="auto"/>
                <w:kern w:val="0"/>
                <w:sz w:val="18"/>
                <w:szCs w:val="18"/>
              </w:rPr>
            </w:pPr>
          </w:p>
        </w:tc>
        <w:tc>
          <w:tcPr>
            <w:tcW w:w="1011" w:type="dxa"/>
            <w:vMerge w:val="continue"/>
            <w:vAlign w:val="center"/>
          </w:tcPr>
          <w:p w14:paraId="2C3C8B0A">
            <w:pPr>
              <w:widowControl/>
              <w:spacing w:line="240" w:lineRule="auto"/>
              <w:jc w:val="left"/>
              <w:rPr>
                <w:rFonts w:hint="eastAsia" w:ascii="宋体" w:hAnsi="宋体" w:eastAsia="宋体" w:cs="宋体"/>
                <w:color w:val="auto"/>
                <w:kern w:val="0"/>
                <w:sz w:val="18"/>
                <w:szCs w:val="18"/>
              </w:rPr>
            </w:pPr>
          </w:p>
        </w:tc>
        <w:tc>
          <w:tcPr>
            <w:tcW w:w="1556" w:type="dxa"/>
            <w:vMerge w:val="continue"/>
            <w:vAlign w:val="center"/>
          </w:tcPr>
          <w:p w14:paraId="20FBF1A1">
            <w:pPr>
              <w:widowControl/>
              <w:spacing w:line="240" w:lineRule="auto"/>
              <w:jc w:val="left"/>
              <w:rPr>
                <w:rFonts w:hint="eastAsia" w:ascii="宋体" w:hAnsi="宋体" w:eastAsia="宋体" w:cs="宋体"/>
                <w:color w:val="auto"/>
                <w:kern w:val="0"/>
                <w:sz w:val="18"/>
                <w:szCs w:val="18"/>
              </w:rPr>
            </w:pPr>
          </w:p>
        </w:tc>
        <w:tc>
          <w:tcPr>
            <w:tcW w:w="1979" w:type="dxa"/>
            <w:vAlign w:val="center"/>
          </w:tcPr>
          <w:p w14:paraId="5C9AB64A">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C相电流</w:t>
            </w:r>
          </w:p>
        </w:tc>
        <w:tc>
          <w:tcPr>
            <w:tcW w:w="2170" w:type="dxa"/>
            <w:vMerge w:val="continue"/>
            <w:vAlign w:val="center"/>
          </w:tcPr>
          <w:p w14:paraId="0C39624F">
            <w:pPr>
              <w:widowControl/>
              <w:spacing w:line="240" w:lineRule="auto"/>
              <w:jc w:val="left"/>
              <w:rPr>
                <w:rFonts w:hint="eastAsia" w:ascii="宋体" w:hAnsi="宋体" w:eastAsia="宋体" w:cs="宋体"/>
                <w:color w:val="auto"/>
                <w:kern w:val="0"/>
                <w:sz w:val="18"/>
                <w:szCs w:val="18"/>
              </w:rPr>
            </w:pPr>
          </w:p>
        </w:tc>
      </w:tr>
      <w:tr w14:paraId="6987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vAlign w:val="center"/>
          </w:tcPr>
          <w:p w14:paraId="64EC6E84">
            <w:pPr>
              <w:widowControl/>
              <w:spacing w:line="240" w:lineRule="auto"/>
              <w:jc w:val="left"/>
              <w:rPr>
                <w:rFonts w:hint="eastAsia" w:ascii="宋体" w:hAnsi="宋体" w:eastAsia="宋体" w:cs="宋体"/>
                <w:color w:val="auto"/>
                <w:kern w:val="0"/>
                <w:sz w:val="18"/>
                <w:szCs w:val="18"/>
              </w:rPr>
            </w:pPr>
          </w:p>
        </w:tc>
        <w:tc>
          <w:tcPr>
            <w:tcW w:w="1011" w:type="dxa"/>
            <w:vMerge w:val="continue"/>
            <w:vAlign w:val="center"/>
          </w:tcPr>
          <w:p w14:paraId="52C6A5DD">
            <w:pPr>
              <w:widowControl/>
              <w:spacing w:line="240" w:lineRule="auto"/>
              <w:jc w:val="left"/>
              <w:rPr>
                <w:rFonts w:hint="eastAsia" w:ascii="宋体" w:hAnsi="宋体" w:eastAsia="宋体" w:cs="宋体"/>
                <w:color w:val="auto"/>
                <w:kern w:val="0"/>
                <w:sz w:val="18"/>
                <w:szCs w:val="18"/>
              </w:rPr>
            </w:pPr>
          </w:p>
        </w:tc>
        <w:tc>
          <w:tcPr>
            <w:tcW w:w="1556" w:type="dxa"/>
            <w:vAlign w:val="center"/>
          </w:tcPr>
          <w:p w14:paraId="6462B73D">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有功功率</w:t>
            </w:r>
          </w:p>
        </w:tc>
        <w:tc>
          <w:tcPr>
            <w:tcW w:w="1979" w:type="dxa"/>
            <w:vAlign w:val="center"/>
          </w:tcPr>
          <w:p w14:paraId="6C159C78">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有功功率</w:t>
            </w:r>
          </w:p>
        </w:tc>
        <w:tc>
          <w:tcPr>
            <w:tcW w:w="2170" w:type="dxa"/>
            <w:vMerge w:val="continue"/>
            <w:vAlign w:val="center"/>
          </w:tcPr>
          <w:p w14:paraId="71C5B9F6">
            <w:pPr>
              <w:widowControl/>
              <w:spacing w:line="240" w:lineRule="auto"/>
              <w:jc w:val="left"/>
              <w:rPr>
                <w:rFonts w:hint="eastAsia" w:ascii="宋体" w:hAnsi="宋体" w:eastAsia="宋体" w:cs="宋体"/>
                <w:color w:val="auto"/>
                <w:kern w:val="0"/>
                <w:sz w:val="18"/>
                <w:szCs w:val="18"/>
              </w:rPr>
            </w:pPr>
          </w:p>
        </w:tc>
      </w:tr>
      <w:tr w14:paraId="05B2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vAlign w:val="center"/>
          </w:tcPr>
          <w:p w14:paraId="4FFD3030">
            <w:pPr>
              <w:widowControl/>
              <w:spacing w:line="240" w:lineRule="auto"/>
              <w:jc w:val="left"/>
              <w:rPr>
                <w:rFonts w:hint="eastAsia" w:ascii="宋体" w:hAnsi="宋体" w:eastAsia="宋体" w:cs="宋体"/>
                <w:color w:val="auto"/>
                <w:kern w:val="0"/>
                <w:sz w:val="18"/>
                <w:szCs w:val="18"/>
              </w:rPr>
            </w:pPr>
          </w:p>
        </w:tc>
        <w:tc>
          <w:tcPr>
            <w:tcW w:w="1011" w:type="dxa"/>
            <w:vMerge w:val="continue"/>
            <w:vAlign w:val="center"/>
          </w:tcPr>
          <w:p w14:paraId="1334429C">
            <w:pPr>
              <w:widowControl/>
              <w:spacing w:line="240" w:lineRule="auto"/>
              <w:jc w:val="left"/>
              <w:rPr>
                <w:rFonts w:hint="eastAsia" w:ascii="宋体" w:hAnsi="宋体" w:eastAsia="宋体" w:cs="宋体"/>
                <w:color w:val="auto"/>
                <w:kern w:val="0"/>
                <w:sz w:val="18"/>
                <w:szCs w:val="18"/>
              </w:rPr>
            </w:pPr>
          </w:p>
        </w:tc>
        <w:tc>
          <w:tcPr>
            <w:tcW w:w="1556" w:type="dxa"/>
            <w:vAlign w:val="center"/>
          </w:tcPr>
          <w:p w14:paraId="234547C9">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无功功率</w:t>
            </w:r>
          </w:p>
        </w:tc>
        <w:tc>
          <w:tcPr>
            <w:tcW w:w="1979" w:type="dxa"/>
            <w:vAlign w:val="center"/>
          </w:tcPr>
          <w:p w14:paraId="4FE8CE1D">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无功功率</w:t>
            </w:r>
          </w:p>
        </w:tc>
        <w:tc>
          <w:tcPr>
            <w:tcW w:w="2170" w:type="dxa"/>
            <w:vMerge w:val="continue"/>
            <w:vAlign w:val="center"/>
          </w:tcPr>
          <w:p w14:paraId="42CCDACD">
            <w:pPr>
              <w:widowControl/>
              <w:spacing w:line="240" w:lineRule="auto"/>
              <w:jc w:val="left"/>
              <w:rPr>
                <w:rFonts w:hint="eastAsia" w:ascii="宋体" w:hAnsi="宋体" w:eastAsia="宋体" w:cs="宋体"/>
                <w:color w:val="auto"/>
                <w:kern w:val="0"/>
                <w:sz w:val="18"/>
                <w:szCs w:val="18"/>
              </w:rPr>
            </w:pPr>
          </w:p>
        </w:tc>
      </w:tr>
      <w:tr w14:paraId="47CC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vAlign w:val="center"/>
          </w:tcPr>
          <w:p w14:paraId="495F2A88">
            <w:pPr>
              <w:widowControl/>
              <w:spacing w:line="240" w:lineRule="auto"/>
              <w:jc w:val="left"/>
              <w:rPr>
                <w:rFonts w:hint="eastAsia" w:ascii="宋体" w:hAnsi="宋体" w:eastAsia="宋体" w:cs="宋体"/>
                <w:color w:val="auto"/>
                <w:kern w:val="0"/>
                <w:sz w:val="18"/>
                <w:szCs w:val="18"/>
              </w:rPr>
            </w:pPr>
          </w:p>
        </w:tc>
        <w:tc>
          <w:tcPr>
            <w:tcW w:w="1011" w:type="dxa"/>
            <w:vMerge w:val="continue"/>
            <w:vAlign w:val="center"/>
          </w:tcPr>
          <w:p w14:paraId="25F3C5CF">
            <w:pPr>
              <w:widowControl/>
              <w:spacing w:line="240" w:lineRule="auto"/>
              <w:jc w:val="left"/>
              <w:rPr>
                <w:rFonts w:hint="eastAsia" w:ascii="宋体" w:hAnsi="宋体" w:eastAsia="宋体" w:cs="宋体"/>
                <w:color w:val="auto"/>
                <w:kern w:val="0"/>
                <w:sz w:val="18"/>
                <w:szCs w:val="18"/>
              </w:rPr>
            </w:pPr>
          </w:p>
        </w:tc>
        <w:tc>
          <w:tcPr>
            <w:tcW w:w="1556" w:type="dxa"/>
            <w:vAlign w:val="center"/>
          </w:tcPr>
          <w:p w14:paraId="519B5FD6">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功率因数</w:t>
            </w:r>
          </w:p>
        </w:tc>
        <w:tc>
          <w:tcPr>
            <w:tcW w:w="1979" w:type="dxa"/>
            <w:vAlign w:val="center"/>
          </w:tcPr>
          <w:p w14:paraId="61CC7123">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功率因数</w:t>
            </w:r>
          </w:p>
        </w:tc>
        <w:tc>
          <w:tcPr>
            <w:tcW w:w="2170" w:type="dxa"/>
            <w:vMerge w:val="continue"/>
            <w:vAlign w:val="center"/>
          </w:tcPr>
          <w:p w14:paraId="0921EE7B">
            <w:pPr>
              <w:widowControl/>
              <w:spacing w:line="240" w:lineRule="auto"/>
              <w:jc w:val="left"/>
              <w:rPr>
                <w:rFonts w:hint="eastAsia" w:ascii="宋体" w:hAnsi="宋体" w:eastAsia="宋体" w:cs="宋体"/>
                <w:color w:val="auto"/>
                <w:kern w:val="0"/>
                <w:sz w:val="18"/>
                <w:szCs w:val="18"/>
              </w:rPr>
            </w:pPr>
          </w:p>
        </w:tc>
      </w:tr>
      <w:tr w14:paraId="6C11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vAlign w:val="center"/>
          </w:tcPr>
          <w:p w14:paraId="342128C5">
            <w:pPr>
              <w:widowControl/>
              <w:spacing w:line="240" w:lineRule="auto"/>
              <w:jc w:val="left"/>
              <w:rPr>
                <w:rFonts w:hint="eastAsia" w:ascii="宋体" w:hAnsi="宋体" w:eastAsia="宋体" w:cs="宋体"/>
                <w:color w:val="auto"/>
                <w:kern w:val="0"/>
                <w:sz w:val="18"/>
                <w:szCs w:val="18"/>
              </w:rPr>
            </w:pPr>
          </w:p>
        </w:tc>
        <w:tc>
          <w:tcPr>
            <w:tcW w:w="1011" w:type="dxa"/>
            <w:vMerge w:val="restart"/>
            <w:vAlign w:val="center"/>
          </w:tcPr>
          <w:p w14:paraId="781CBD37">
            <w:pPr>
              <w:widowControl/>
              <w:spacing w:line="24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参数类</w:t>
            </w:r>
          </w:p>
        </w:tc>
        <w:tc>
          <w:tcPr>
            <w:tcW w:w="1556" w:type="dxa"/>
            <w:vMerge w:val="restart"/>
            <w:vAlign w:val="center"/>
          </w:tcPr>
          <w:p w14:paraId="2ABD52B5">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电站基础信息</w:t>
            </w:r>
          </w:p>
        </w:tc>
        <w:tc>
          <w:tcPr>
            <w:tcW w:w="1979" w:type="dxa"/>
            <w:vAlign w:val="center"/>
          </w:tcPr>
          <w:p w14:paraId="688E3801">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设备编号</w:t>
            </w:r>
          </w:p>
        </w:tc>
        <w:tc>
          <w:tcPr>
            <w:tcW w:w="2170" w:type="dxa"/>
            <w:vMerge w:val="restart"/>
            <w:vAlign w:val="center"/>
          </w:tcPr>
          <w:p w14:paraId="6F4A3813">
            <w:pPr>
              <w:widowControl/>
              <w:spacing w:line="24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按需采集</w:t>
            </w:r>
          </w:p>
        </w:tc>
      </w:tr>
      <w:tr w14:paraId="461E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vAlign w:val="center"/>
          </w:tcPr>
          <w:p w14:paraId="20DF32EC">
            <w:pPr>
              <w:widowControl/>
              <w:spacing w:line="240" w:lineRule="auto"/>
              <w:jc w:val="left"/>
              <w:rPr>
                <w:rFonts w:hint="eastAsia" w:ascii="宋体" w:hAnsi="宋体" w:eastAsia="宋体" w:cs="宋体"/>
                <w:color w:val="auto"/>
                <w:kern w:val="0"/>
                <w:sz w:val="18"/>
                <w:szCs w:val="18"/>
              </w:rPr>
            </w:pPr>
          </w:p>
        </w:tc>
        <w:tc>
          <w:tcPr>
            <w:tcW w:w="1011" w:type="dxa"/>
            <w:vMerge w:val="continue"/>
            <w:vAlign w:val="center"/>
          </w:tcPr>
          <w:p w14:paraId="54B95EB4">
            <w:pPr>
              <w:widowControl/>
              <w:spacing w:line="240" w:lineRule="auto"/>
              <w:jc w:val="left"/>
              <w:rPr>
                <w:rFonts w:hint="eastAsia" w:ascii="宋体" w:hAnsi="宋体" w:eastAsia="宋体" w:cs="宋体"/>
                <w:color w:val="auto"/>
                <w:kern w:val="0"/>
                <w:sz w:val="18"/>
                <w:szCs w:val="18"/>
              </w:rPr>
            </w:pPr>
          </w:p>
        </w:tc>
        <w:tc>
          <w:tcPr>
            <w:tcW w:w="1556" w:type="dxa"/>
            <w:vMerge w:val="continue"/>
            <w:vAlign w:val="center"/>
          </w:tcPr>
          <w:p w14:paraId="0CA9E217">
            <w:pPr>
              <w:widowControl/>
              <w:spacing w:line="240" w:lineRule="auto"/>
              <w:jc w:val="left"/>
              <w:rPr>
                <w:rFonts w:hint="eastAsia" w:ascii="宋体" w:hAnsi="宋体" w:eastAsia="宋体" w:cs="宋体"/>
                <w:color w:val="auto"/>
                <w:kern w:val="0"/>
                <w:sz w:val="18"/>
                <w:szCs w:val="18"/>
              </w:rPr>
            </w:pPr>
          </w:p>
        </w:tc>
        <w:tc>
          <w:tcPr>
            <w:tcW w:w="1979" w:type="dxa"/>
            <w:vAlign w:val="center"/>
          </w:tcPr>
          <w:p w14:paraId="2C2C10D2">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额定有功功率</w:t>
            </w:r>
          </w:p>
        </w:tc>
        <w:tc>
          <w:tcPr>
            <w:tcW w:w="2170" w:type="dxa"/>
            <w:vMerge w:val="continue"/>
            <w:vAlign w:val="center"/>
          </w:tcPr>
          <w:p w14:paraId="6BC591B8">
            <w:pPr>
              <w:widowControl/>
              <w:spacing w:line="240" w:lineRule="auto"/>
              <w:jc w:val="left"/>
              <w:rPr>
                <w:rFonts w:hint="eastAsia" w:ascii="宋体" w:hAnsi="宋体" w:eastAsia="宋体" w:cs="宋体"/>
                <w:color w:val="auto"/>
                <w:kern w:val="0"/>
                <w:sz w:val="18"/>
                <w:szCs w:val="18"/>
              </w:rPr>
            </w:pPr>
          </w:p>
        </w:tc>
      </w:tr>
      <w:tr w14:paraId="74E2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vAlign w:val="center"/>
          </w:tcPr>
          <w:p w14:paraId="15A08CFC">
            <w:pPr>
              <w:widowControl/>
              <w:spacing w:line="240" w:lineRule="auto"/>
              <w:jc w:val="left"/>
              <w:rPr>
                <w:rFonts w:hint="eastAsia" w:ascii="宋体" w:hAnsi="宋体" w:eastAsia="宋体" w:cs="宋体"/>
                <w:color w:val="auto"/>
                <w:kern w:val="0"/>
                <w:sz w:val="18"/>
                <w:szCs w:val="18"/>
              </w:rPr>
            </w:pPr>
          </w:p>
        </w:tc>
        <w:tc>
          <w:tcPr>
            <w:tcW w:w="1011" w:type="dxa"/>
            <w:vMerge w:val="continue"/>
            <w:vAlign w:val="center"/>
          </w:tcPr>
          <w:p w14:paraId="61CC2A00">
            <w:pPr>
              <w:widowControl/>
              <w:spacing w:line="240" w:lineRule="auto"/>
              <w:jc w:val="left"/>
              <w:rPr>
                <w:rFonts w:hint="eastAsia" w:ascii="宋体" w:hAnsi="宋体" w:eastAsia="宋体" w:cs="宋体"/>
                <w:color w:val="auto"/>
                <w:kern w:val="0"/>
                <w:sz w:val="18"/>
                <w:szCs w:val="18"/>
              </w:rPr>
            </w:pPr>
          </w:p>
        </w:tc>
        <w:tc>
          <w:tcPr>
            <w:tcW w:w="1556" w:type="dxa"/>
            <w:vMerge w:val="continue"/>
            <w:vAlign w:val="center"/>
          </w:tcPr>
          <w:p w14:paraId="3B9A3772">
            <w:pPr>
              <w:widowControl/>
              <w:spacing w:line="240" w:lineRule="auto"/>
              <w:jc w:val="left"/>
              <w:rPr>
                <w:rFonts w:hint="eastAsia" w:ascii="宋体" w:hAnsi="宋体" w:eastAsia="宋体" w:cs="宋体"/>
                <w:color w:val="auto"/>
                <w:kern w:val="0"/>
                <w:sz w:val="18"/>
                <w:szCs w:val="18"/>
              </w:rPr>
            </w:pPr>
          </w:p>
        </w:tc>
        <w:tc>
          <w:tcPr>
            <w:tcW w:w="1979" w:type="dxa"/>
            <w:vAlign w:val="center"/>
          </w:tcPr>
          <w:p w14:paraId="67B11C38">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额定无功功率</w:t>
            </w:r>
          </w:p>
        </w:tc>
        <w:tc>
          <w:tcPr>
            <w:tcW w:w="2170" w:type="dxa"/>
            <w:vMerge w:val="continue"/>
            <w:vAlign w:val="center"/>
          </w:tcPr>
          <w:p w14:paraId="4E8C8915">
            <w:pPr>
              <w:widowControl/>
              <w:spacing w:line="240" w:lineRule="auto"/>
              <w:jc w:val="left"/>
              <w:rPr>
                <w:rFonts w:hint="eastAsia" w:ascii="宋体" w:hAnsi="宋体" w:eastAsia="宋体" w:cs="宋体"/>
                <w:color w:val="auto"/>
                <w:kern w:val="0"/>
                <w:sz w:val="18"/>
                <w:szCs w:val="18"/>
              </w:rPr>
            </w:pPr>
          </w:p>
        </w:tc>
      </w:tr>
      <w:tr w14:paraId="445B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vAlign w:val="center"/>
          </w:tcPr>
          <w:p w14:paraId="0715EBBB">
            <w:pPr>
              <w:widowControl/>
              <w:spacing w:line="240" w:lineRule="auto"/>
              <w:jc w:val="left"/>
              <w:rPr>
                <w:rFonts w:hint="eastAsia" w:ascii="宋体" w:hAnsi="宋体" w:eastAsia="宋体" w:cs="宋体"/>
                <w:color w:val="auto"/>
                <w:kern w:val="0"/>
                <w:sz w:val="18"/>
                <w:szCs w:val="18"/>
              </w:rPr>
            </w:pPr>
          </w:p>
        </w:tc>
        <w:tc>
          <w:tcPr>
            <w:tcW w:w="1011" w:type="dxa"/>
            <w:vMerge w:val="continue"/>
            <w:vAlign w:val="center"/>
          </w:tcPr>
          <w:p w14:paraId="76DB43C1">
            <w:pPr>
              <w:widowControl/>
              <w:spacing w:line="240" w:lineRule="auto"/>
              <w:jc w:val="left"/>
              <w:rPr>
                <w:rFonts w:hint="eastAsia" w:ascii="宋体" w:hAnsi="宋体" w:eastAsia="宋体" w:cs="宋体"/>
                <w:color w:val="auto"/>
                <w:kern w:val="0"/>
                <w:sz w:val="18"/>
                <w:szCs w:val="18"/>
              </w:rPr>
            </w:pPr>
          </w:p>
        </w:tc>
        <w:tc>
          <w:tcPr>
            <w:tcW w:w="1556" w:type="dxa"/>
            <w:vMerge w:val="continue"/>
            <w:vAlign w:val="center"/>
          </w:tcPr>
          <w:p w14:paraId="76449B2B">
            <w:pPr>
              <w:widowControl/>
              <w:spacing w:line="240" w:lineRule="auto"/>
              <w:jc w:val="left"/>
              <w:rPr>
                <w:rFonts w:hint="eastAsia" w:ascii="宋体" w:hAnsi="宋体" w:eastAsia="宋体" w:cs="宋体"/>
                <w:color w:val="auto"/>
                <w:kern w:val="0"/>
                <w:sz w:val="18"/>
                <w:szCs w:val="18"/>
              </w:rPr>
            </w:pPr>
          </w:p>
        </w:tc>
        <w:tc>
          <w:tcPr>
            <w:tcW w:w="1979" w:type="dxa"/>
            <w:vAlign w:val="center"/>
          </w:tcPr>
          <w:p w14:paraId="274D29C6">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输出类型</w:t>
            </w:r>
          </w:p>
        </w:tc>
        <w:tc>
          <w:tcPr>
            <w:tcW w:w="2170" w:type="dxa"/>
            <w:vMerge w:val="continue"/>
            <w:vAlign w:val="center"/>
          </w:tcPr>
          <w:p w14:paraId="22AFB133">
            <w:pPr>
              <w:widowControl/>
              <w:spacing w:line="240" w:lineRule="auto"/>
              <w:jc w:val="left"/>
              <w:rPr>
                <w:rFonts w:hint="eastAsia" w:ascii="宋体" w:hAnsi="宋体" w:eastAsia="宋体" w:cs="宋体"/>
                <w:color w:val="auto"/>
                <w:kern w:val="0"/>
                <w:sz w:val="18"/>
                <w:szCs w:val="18"/>
              </w:rPr>
            </w:pPr>
          </w:p>
        </w:tc>
      </w:tr>
      <w:tr w14:paraId="601F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vAlign w:val="center"/>
          </w:tcPr>
          <w:p w14:paraId="61B7F1ED">
            <w:pPr>
              <w:widowControl/>
              <w:spacing w:line="240" w:lineRule="auto"/>
              <w:jc w:val="left"/>
              <w:rPr>
                <w:rFonts w:hint="eastAsia" w:ascii="宋体" w:hAnsi="宋体" w:eastAsia="宋体" w:cs="宋体"/>
                <w:color w:val="auto"/>
                <w:kern w:val="0"/>
                <w:sz w:val="18"/>
                <w:szCs w:val="18"/>
              </w:rPr>
            </w:pPr>
          </w:p>
        </w:tc>
        <w:tc>
          <w:tcPr>
            <w:tcW w:w="1011" w:type="dxa"/>
            <w:vMerge w:val="continue"/>
            <w:vAlign w:val="center"/>
          </w:tcPr>
          <w:p w14:paraId="1057F132">
            <w:pPr>
              <w:widowControl/>
              <w:spacing w:line="240" w:lineRule="auto"/>
              <w:jc w:val="left"/>
              <w:rPr>
                <w:rFonts w:hint="eastAsia" w:ascii="宋体" w:hAnsi="宋体" w:eastAsia="宋体" w:cs="宋体"/>
                <w:color w:val="auto"/>
                <w:kern w:val="0"/>
                <w:sz w:val="18"/>
                <w:szCs w:val="18"/>
              </w:rPr>
            </w:pPr>
          </w:p>
        </w:tc>
        <w:tc>
          <w:tcPr>
            <w:tcW w:w="1556" w:type="dxa"/>
            <w:vAlign w:val="center"/>
          </w:tcPr>
          <w:p w14:paraId="20D45281">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逆变器运行状态</w:t>
            </w:r>
          </w:p>
        </w:tc>
        <w:tc>
          <w:tcPr>
            <w:tcW w:w="1979" w:type="dxa"/>
            <w:vAlign w:val="center"/>
          </w:tcPr>
          <w:p w14:paraId="61072056">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开关机状态</w:t>
            </w:r>
          </w:p>
        </w:tc>
        <w:tc>
          <w:tcPr>
            <w:tcW w:w="2170" w:type="dxa"/>
            <w:vAlign w:val="center"/>
          </w:tcPr>
          <w:p w14:paraId="79D61FDF">
            <w:pPr>
              <w:widowControl/>
              <w:spacing w:line="24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按需采集</w:t>
            </w:r>
          </w:p>
        </w:tc>
      </w:tr>
      <w:tr w14:paraId="5781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vAlign w:val="center"/>
          </w:tcPr>
          <w:p w14:paraId="5AD4497A">
            <w:pPr>
              <w:widowControl/>
              <w:spacing w:line="240" w:lineRule="auto"/>
              <w:jc w:val="left"/>
              <w:rPr>
                <w:rFonts w:hint="eastAsia" w:ascii="宋体" w:hAnsi="宋体" w:eastAsia="宋体" w:cs="宋体"/>
                <w:color w:val="auto"/>
                <w:kern w:val="0"/>
                <w:sz w:val="18"/>
                <w:szCs w:val="18"/>
              </w:rPr>
            </w:pPr>
          </w:p>
        </w:tc>
        <w:tc>
          <w:tcPr>
            <w:tcW w:w="1011" w:type="dxa"/>
            <w:vMerge w:val="restart"/>
            <w:vAlign w:val="center"/>
          </w:tcPr>
          <w:p w14:paraId="04942521">
            <w:pPr>
              <w:widowControl/>
              <w:spacing w:line="24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控制类</w:t>
            </w:r>
          </w:p>
        </w:tc>
        <w:tc>
          <w:tcPr>
            <w:tcW w:w="1556" w:type="dxa"/>
            <w:vAlign w:val="center"/>
          </w:tcPr>
          <w:p w14:paraId="1BD09681">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逆变器控制</w:t>
            </w:r>
          </w:p>
        </w:tc>
        <w:tc>
          <w:tcPr>
            <w:tcW w:w="1979" w:type="dxa"/>
            <w:vAlign w:val="center"/>
          </w:tcPr>
          <w:p w14:paraId="65205099">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逆变器开关机</w:t>
            </w:r>
          </w:p>
        </w:tc>
        <w:tc>
          <w:tcPr>
            <w:tcW w:w="2170" w:type="dxa"/>
            <w:vAlign w:val="center"/>
          </w:tcPr>
          <w:p w14:paraId="049B413B">
            <w:pPr>
              <w:widowControl/>
              <w:spacing w:line="24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主动下发</w:t>
            </w:r>
          </w:p>
        </w:tc>
      </w:tr>
      <w:tr w14:paraId="5E16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vAlign w:val="center"/>
          </w:tcPr>
          <w:p w14:paraId="10E19FDC">
            <w:pPr>
              <w:widowControl/>
              <w:spacing w:line="240" w:lineRule="auto"/>
              <w:jc w:val="left"/>
              <w:rPr>
                <w:rFonts w:hint="eastAsia" w:ascii="宋体" w:hAnsi="宋体" w:eastAsia="宋体" w:cs="宋体"/>
                <w:color w:val="auto"/>
                <w:kern w:val="0"/>
                <w:sz w:val="18"/>
                <w:szCs w:val="18"/>
              </w:rPr>
            </w:pPr>
          </w:p>
        </w:tc>
        <w:tc>
          <w:tcPr>
            <w:tcW w:w="1011" w:type="dxa"/>
            <w:vMerge w:val="continue"/>
            <w:vAlign w:val="center"/>
          </w:tcPr>
          <w:p w14:paraId="47683A84">
            <w:pPr>
              <w:widowControl/>
              <w:spacing w:line="240" w:lineRule="auto"/>
              <w:jc w:val="left"/>
              <w:rPr>
                <w:rFonts w:hint="eastAsia" w:ascii="宋体" w:hAnsi="宋体" w:eastAsia="宋体" w:cs="宋体"/>
                <w:color w:val="auto"/>
                <w:kern w:val="0"/>
                <w:sz w:val="18"/>
                <w:szCs w:val="18"/>
              </w:rPr>
            </w:pPr>
          </w:p>
        </w:tc>
        <w:tc>
          <w:tcPr>
            <w:tcW w:w="1556" w:type="dxa"/>
            <w:vMerge w:val="restart"/>
            <w:vAlign w:val="center"/>
          </w:tcPr>
          <w:p w14:paraId="3C94106A">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控制逆变器负荷</w:t>
            </w:r>
          </w:p>
        </w:tc>
        <w:tc>
          <w:tcPr>
            <w:tcW w:w="1979" w:type="dxa"/>
            <w:vAlign w:val="center"/>
          </w:tcPr>
          <w:p w14:paraId="5B7980A4">
            <w:pPr>
              <w:widowControl/>
              <w:spacing w:line="24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有功功率控制</w:t>
            </w:r>
          </w:p>
        </w:tc>
        <w:tc>
          <w:tcPr>
            <w:tcW w:w="2170" w:type="dxa"/>
            <w:vMerge w:val="restart"/>
            <w:vAlign w:val="center"/>
          </w:tcPr>
          <w:p w14:paraId="277197F8">
            <w:pPr>
              <w:widowControl/>
              <w:spacing w:line="24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主动下发</w:t>
            </w:r>
          </w:p>
        </w:tc>
      </w:tr>
      <w:tr w14:paraId="6AC6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vAlign w:val="center"/>
          </w:tcPr>
          <w:p w14:paraId="21B63389">
            <w:pPr>
              <w:widowControl/>
              <w:spacing w:line="240" w:lineRule="auto"/>
              <w:jc w:val="left"/>
              <w:rPr>
                <w:rFonts w:hint="eastAsia" w:ascii="宋体" w:hAnsi="宋体" w:eastAsia="宋体" w:cs="宋体"/>
                <w:color w:val="auto"/>
                <w:kern w:val="0"/>
                <w:sz w:val="18"/>
                <w:szCs w:val="18"/>
              </w:rPr>
            </w:pPr>
          </w:p>
        </w:tc>
        <w:tc>
          <w:tcPr>
            <w:tcW w:w="1011" w:type="dxa"/>
            <w:vMerge w:val="continue"/>
            <w:vAlign w:val="center"/>
          </w:tcPr>
          <w:p w14:paraId="6D744BCF">
            <w:pPr>
              <w:widowControl/>
              <w:spacing w:line="240" w:lineRule="auto"/>
              <w:jc w:val="left"/>
              <w:rPr>
                <w:rFonts w:hint="eastAsia" w:ascii="宋体" w:hAnsi="宋体" w:eastAsia="宋体" w:cs="宋体"/>
                <w:color w:val="auto"/>
                <w:kern w:val="0"/>
                <w:sz w:val="18"/>
                <w:szCs w:val="18"/>
              </w:rPr>
            </w:pPr>
          </w:p>
        </w:tc>
        <w:tc>
          <w:tcPr>
            <w:tcW w:w="1556" w:type="dxa"/>
            <w:vMerge w:val="continue"/>
            <w:shd w:val="clear" w:color="auto" w:fill="auto"/>
            <w:vAlign w:val="center"/>
          </w:tcPr>
          <w:p w14:paraId="037AA258">
            <w:pPr>
              <w:widowControl/>
              <w:spacing w:line="240" w:lineRule="auto"/>
              <w:jc w:val="left"/>
              <w:rPr>
                <w:rFonts w:hint="eastAsia" w:ascii="宋体" w:hAnsi="宋体" w:eastAsia="宋体" w:cs="宋体"/>
                <w:color w:val="auto"/>
                <w:kern w:val="0"/>
                <w:sz w:val="18"/>
                <w:szCs w:val="18"/>
                <w:lang w:val="en-US" w:eastAsia="zh-CN" w:bidi="ar-SA"/>
              </w:rPr>
            </w:pPr>
          </w:p>
        </w:tc>
        <w:tc>
          <w:tcPr>
            <w:tcW w:w="1979" w:type="dxa"/>
            <w:shd w:val="clear" w:color="auto" w:fill="auto"/>
            <w:vAlign w:val="center"/>
          </w:tcPr>
          <w:p w14:paraId="35397BBF">
            <w:pPr>
              <w:widowControl/>
              <w:spacing w:line="240" w:lineRule="auto"/>
              <w:jc w:val="left"/>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rPr>
              <w:t>无功功率控制</w:t>
            </w:r>
          </w:p>
        </w:tc>
        <w:tc>
          <w:tcPr>
            <w:tcW w:w="2170" w:type="dxa"/>
            <w:vMerge w:val="continue"/>
            <w:vAlign w:val="center"/>
          </w:tcPr>
          <w:p w14:paraId="673DC6B2">
            <w:pPr>
              <w:widowControl/>
              <w:spacing w:line="240" w:lineRule="auto"/>
              <w:jc w:val="center"/>
              <w:rPr>
                <w:rFonts w:hint="eastAsia" w:ascii="宋体" w:hAnsi="宋体" w:eastAsia="宋体" w:cs="宋体"/>
                <w:color w:val="auto"/>
                <w:kern w:val="0"/>
                <w:sz w:val="18"/>
                <w:szCs w:val="18"/>
              </w:rPr>
            </w:pPr>
          </w:p>
        </w:tc>
      </w:tr>
      <w:tr w14:paraId="52F6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tcPr>
          <w:p w14:paraId="02AEFA7F">
            <w:pPr>
              <w:widowControl/>
              <w:spacing w:line="240" w:lineRule="auto"/>
              <w:jc w:val="left"/>
              <w:rPr>
                <w:rFonts w:hint="eastAsia" w:ascii="宋体" w:hAnsi="宋体" w:eastAsia="宋体" w:cs="宋体"/>
                <w:color w:val="auto"/>
                <w:kern w:val="0"/>
                <w:sz w:val="18"/>
                <w:szCs w:val="18"/>
              </w:rPr>
            </w:pPr>
          </w:p>
        </w:tc>
        <w:tc>
          <w:tcPr>
            <w:tcW w:w="1011" w:type="dxa"/>
            <w:vMerge w:val="continue"/>
          </w:tcPr>
          <w:p w14:paraId="6498D08A">
            <w:pPr>
              <w:widowControl/>
              <w:spacing w:line="240" w:lineRule="auto"/>
              <w:jc w:val="left"/>
              <w:rPr>
                <w:rFonts w:hint="eastAsia" w:ascii="宋体" w:hAnsi="宋体" w:eastAsia="宋体" w:cs="宋体"/>
                <w:color w:val="auto"/>
                <w:kern w:val="0"/>
                <w:sz w:val="18"/>
                <w:szCs w:val="18"/>
              </w:rPr>
            </w:pPr>
          </w:p>
        </w:tc>
        <w:tc>
          <w:tcPr>
            <w:tcW w:w="1556" w:type="dxa"/>
            <w:vMerge w:val="continue"/>
            <w:shd w:val="clear" w:color="auto" w:fill="auto"/>
            <w:vAlign w:val="center"/>
          </w:tcPr>
          <w:p w14:paraId="73D54F2E">
            <w:pPr>
              <w:widowControl/>
              <w:spacing w:line="240" w:lineRule="auto"/>
              <w:jc w:val="left"/>
              <w:rPr>
                <w:rFonts w:hint="eastAsia" w:ascii="宋体" w:hAnsi="宋体" w:eastAsia="宋体" w:cs="宋体"/>
                <w:color w:val="auto"/>
                <w:kern w:val="0"/>
                <w:sz w:val="18"/>
                <w:szCs w:val="18"/>
                <w:lang w:val="en-US" w:eastAsia="zh-CN" w:bidi="ar-SA"/>
              </w:rPr>
            </w:pPr>
          </w:p>
        </w:tc>
        <w:tc>
          <w:tcPr>
            <w:tcW w:w="0" w:type="auto"/>
            <w:shd w:val="clear" w:color="auto" w:fill="auto"/>
            <w:vAlign w:val="center"/>
          </w:tcPr>
          <w:p w14:paraId="54F03BE1">
            <w:pPr>
              <w:widowControl/>
              <w:spacing w:line="240" w:lineRule="auto"/>
              <w:jc w:val="left"/>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rPr>
              <w:t>功率因数控制</w:t>
            </w:r>
          </w:p>
        </w:tc>
        <w:tc>
          <w:tcPr>
            <w:tcW w:w="2170" w:type="dxa"/>
            <w:vMerge w:val="continue"/>
          </w:tcPr>
          <w:p w14:paraId="2FB3CEE0">
            <w:pPr>
              <w:widowControl/>
              <w:spacing w:line="240" w:lineRule="auto"/>
              <w:jc w:val="center"/>
              <w:rPr>
                <w:rFonts w:hint="eastAsia" w:ascii="宋体" w:hAnsi="宋体" w:eastAsia="宋体" w:cs="宋体"/>
                <w:color w:val="auto"/>
                <w:kern w:val="0"/>
                <w:sz w:val="18"/>
                <w:szCs w:val="18"/>
              </w:rPr>
            </w:pPr>
          </w:p>
        </w:tc>
      </w:tr>
      <w:tr w14:paraId="69F7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tcPr>
          <w:p w14:paraId="4B9943C3">
            <w:pPr>
              <w:widowControl/>
              <w:spacing w:line="240" w:lineRule="auto"/>
              <w:jc w:val="left"/>
              <w:rPr>
                <w:rFonts w:hint="eastAsia" w:ascii="宋体" w:hAnsi="宋体" w:eastAsia="宋体" w:cs="宋体"/>
                <w:color w:val="auto"/>
                <w:kern w:val="0"/>
                <w:sz w:val="18"/>
                <w:szCs w:val="18"/>
              </w:rPr>
            </w:pPr>
          </w:p>
        </w:tc>
        <w:tc>
          <w:tcPr>
            <w:tcW w:w="1011" w:type="dxa"/>
            <w:vMerge w:val="continue"/>
          </w:tcPr>
          <w:p w14:paraId="79953B22">
            <w:pPr>
              <w:widowControl/>
              <w:spacing w:line="240" w:lineRule="auto"/>
              <w:jc w:val="left"/>
              <w:rPr>
                <w:rFonts w:hint="eastAsia" w:ascii="宋体" w:hAnsi="宋体" w:eastAsia="宋体" w:cs="宋体"/>
                <w:color w:val="auto"/>
                <w:kern w:val="0"/>
                <w:sz w:val="18"/>
                <w:szCs w:val="18"/>
              </w:rPr>
            </w:pPr>
          </w:p>
        </w:tc>
        <w:tc>
          <w:tcPr>
            <w:tcW w:w="1556" w:type="dxa"/>
            <w:vMerge w:val="continue"/>
            <w:shd w:val="clear" w:color="auto" w:fill="auto"/>
            <w:vAlign w:val="center"/>
          </w:tcPr>
          <w:p w14:paraId="5F0AC2BE">
            <w:pPr>
              <w:widowControl/>
              <w:spacing w:line="240" w:lineRule="auto"/>
              <w:jc w:val="left"/>
              <w:rPr>
                <w:rFonts w:hint="eastAsia" w:ascii="宋体" w:hAnsi="宋体" w:eastAsia="宋体" w:cs="宋体"/>
                <w:color w:val="auto"/>
                <w:kern w:val="0"/>
                <w:sz w:val="18"/>
                <w:szCs w:val="18"/>
                <w:lang w:val="en-US" w:eastAsia="zh-CN" w:bidi="ar-SA"/>
              </w:rPr>
            </w:pPr>
          </w:p>
        </w:tc>
        <w:tc>
          <w:tcPr>
            <w:tcW w:w="0" w:type="auto"/>
            <w:shd w:val="clear" w:color="auto" w:fill="auto"/>
            <w:vAlign w:val="center"/>
          </w:tcPr>
          <w:p w14:paraId="6FFF101A">
            <w:pPr>
              <w:widowControl/>
              <w:spacing w:line="240" w:lineRule="auto"/>
              <w:jc w:val="left"/>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rPr>
              <w:t>有功功率百分比</w:t>
            </w:r>
          </w:p>
        </w:tc>
        <w:tc>
          <w:tcPr>
            <w:tcW w:w="2170" w:type="dxa"/>
            <w:vMerge w:val="continue"/>
          </w:tcPr>
          <w:p w14:paraId="33DF494D">
            <w:pPr>
              <w:widowControl/>
              <w:spacing w:line="240" w:lineRule="auto"/>
              <w:jc w:val="center"/>
              <w:rPr>
                <w:rFonts w:hint="eastAsia" w:ascii="宋体" w:hAnsi="宋体" w:eastAsia="宋体" w:cs="宋体"/>
                <w:color w:val="auto"/>
                <w:kern w:val="0"/>
                <w:sz w:val="18"/>
                <w:szCs w:val="18"/>
              </w:rPr>
            </w:pPr>
          </w:p>
        </w:tc>
      </w:tr>
      <w:tr w14:paraId="26EE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3" w:type="dxa"/>
            <w:vMerge w:val="continue"/>
          </w:tcPr>
          <w:p w14:paraId="7E6CE9B1">
            <w:pPr>
              <w:widowControl/>
              <w:spacing w:line="240" w:lineRule="auto"/>
              <w:jc w:val="left"/>
              <w:rPr>
                <w:rFonts w:hint="eastAsia" w:ascii="宋体" w:hAnsi="宋体" w:eastAsia="宋体" w:cs="宋体"/>
                <w:color w:val="auto"/>
                <w:kern w:val="0"/>
                <w:sz w:val="18"/>
                <w:szCs w:val="18"/>
              </w:rPr>
            </w:pPr>
          </w:p>
        </w:tc>
        <w:tc>
          <w:tcPr>
            <w:tcW w:w="1011" w:type="dxa"/>
            <w:vMerge w:val="continue"/>
          </w:tcPr>
          <w:p w14:paraId="1DC74F82">
            <w:pPr>
              <w:widowControl/>
              <w:spacing w:line="240" w:lineRule="auto"/>
              <w:jc w:val="left"/>
              <w:rPr>
                <w:rFonts w:hint="eastAsia" w:ascii="宋体" w:hAnsi="宋体" w:eastAsia="宋体" w:cs="宋体"/>
                <w:color w:val="auto"/>
                <w:kern w:val="0"/>
                <w:sz w:val="18"/>
                <w:szCs w:val="18"/>
              </w:rPr>
            </w:pPr>
          </w:p>
        </w:tc>
        <w:tc>
          <w:tcPr>
            <w:tcW w:w="1556" w:type="dxa"/>
            <w:vMerge w:val="continue"/>
            <w:shd w:val="clear" w:color="auto" w:fill="auto"/>
            <w:vAlign w:val="center"/>
          </w:tcPr>
          <w:p w14:paraId="4946FC14">
            <w:pPr>
              <w:widowControl/>
              <w:spacing w:line="240" w:lineRule="auto"/>
              <w:jc w:val="left"/>
              <w:rPr>
                <w:rFonts w:hint="eastAsia" w:ascii="宋体" w:hAnsi="宋体" w:eastAsia="宋体" w:cs="宋体"/>
                <w:color w:val="auto"/>
                <w:kern w:val="0"/>
                <w:sz w:val="18"/>
                <w:szCs w:val="18"/>
                <w:lang w:val="en-US" w:eastAsia="zh-CN" w:bidi="ar-SA"/>
              </w:rPr>
            </w:pPr>
          </w:p>
        </w:tc>
        <w:tc>
          <w:tcPr>
            <w:tcW w:w="0" w:type="auto"/>
            <w:shd w:val="clear" w:color="auto" w:fill="auto"/>
            <w:vAlign w:val="center"/>
          </w:tcPr>
          <w:p w14:paraId="26FF9728">
            <w:pPr>
              <w:widowControl/>
              <w:spacing w:line="240" w:lineRule="auto"/>
              <w:jc w:val="left"/>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rPr>
              <w:t>无功功率百分比</w:t>
            </w:r>
          </w:p>
        </w:tc>
        <w:tc>
          <w:tcPr>
            <w:tcW w:w="2170" w:type="dxa"/>
            <w:vMerge w:val="continue"/>
          </w:tcPr>
          <w:p w14:paraId="6F6C781D">
            <w:pPr>
              <w:widowControl/>
              <w:spacing w:line="240" w:lineRule="auto"/>
              <w:jc w:val="center"/>
              <w:rPr>
                <w:rFonts w:hint="eastAsia" w:ascii="宋体" w:hAnsi="宋体" w:eastAsia="宋体" w:cs="宋体"/>
                <w:color w:val="auto"/>
                <w:kern w:val="0"/>
                <w:sz w:val="18"/>
                <w:szCs w:val="18"/>
              </w:rPr>
            </w:pPr>
          </w:p>
        </w:tc>
      </w:tr>
    </w:tbl>
    <w:p w14:paraId="008A6805">
      <w:pPr>
        <w:pStyle w:val="4"/>
        <w:tabs>
          <w:tab w:val="center" w:pos="4201"/>
          <w:tab w:val="right" w:leader="dot" w:pos="9298"/>
        </w:tabs>
        <w:spacing w:line="240" w:lineRule="auto"/>
        <w:rPr>
          <w:rFonts w:hint="eastAsia"/>
          <w:color w:val="auto"/>
        </w:rPr>
      </w:pPr>
    </w:p>
    <w:p w14:paraId="4120FC9B">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375" w:name="_Toc19947"/>
      <w:bookmarkStart w:id="376" w:name="_Toc4056"/>
      <w:bookmarkStart w:id="377" w:name="_Toc18606"/>
      <w:bookmarkStart w:id="378" w:name="_Toc17472"/>
      <w:bookmarkStart w:id="379" w:name="_Toc15594"/>
      <w:bookmarkStart w:id="380" w:name="_Toc2072"/>
      <w:bookmarkStart w:id="381" w:name="_Toc651"/>
      <w:r>
        <w:rPr>
          <w:rFonts w:hint="eastAsia" w:cs="黑体"/>
          <w:color w:val="auto"/>
          <w:highlight w:val="none"/>
          <w:lang w:val="en-US" w:eastAsia="zh-CN"/>
        </w:rPr>
        <w:t>5.6本地功能</w:t>
      </w:r>
      <w:bookmarkEnd w:id="375"/>
      <w:bookmarkEnd w:id="376"/>
      <w:bookmarkEnd w:id="377"/>
      <w:bookmarkEnd w:id="378"/>
      <w:bookmarkEnd w:id="379"/>
      <w:bookmarkEnd w:id="380"/>
      <w:bookmarkEnd w:id="381"/>
    </w:p>
    <w:p w14:paraId="543B5D44">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382" w:name="_Toc17595"/>
      <w:bookmarkStart w:id="383" w:name="_Toc16739"/>
      <w:bookmarkStart w:id="384" w:name="_Toc6454"/>
      <w:bookmarkStart w:id="385" w:name="_Toc29606"/>
      <w:r>
        <w:rPr>
          <w:rFonts w:hint="eastAsia" w:cs="黑体"/>
          <w:color w:val="auto"/>
          <w:highlight w:val="none"/>
          <w:lang w:val="en-US" w:eastAsia="zh-CN"/>
        </w:rPr>
        <w:t>5.6.1本地状态指示</w:t>
      </w:r>
      <w:bookmarkEnd w:id="382"/>
      <w:bookmarkEnd w:id="383"/>
      <w:bookmarkEnd w:id="384"/>
      <w:bookmarkEnd w:id="385"/>
    </w:p>
    <w:p w14:paraId="3BA61231">
      <w:pPr>
        <w:pStyle w:val="4"/>
        <w:tabs>
          <w:tab w:val="center" w:pos="4201"/>
          <w:tab w:val="right" w:leader="dot" w:pos="9298"/>
        </w:tabs>
        <w:spacing w:after="120" w:line="240" w:lineRule="auto"/>
        <w:rPr>
          <w:rFonts w:hint="eastAsia"/>
          <w:color w:val="auto"/>
        </w:rPr>
      </w:pPr>
      <w:r>
        <w:rPr>
          <w:rFonts w:hint="eastAsia"/>
          <w:color w:val="auto"/>
          <w:lang w:eastAsia="zh-CN"/>
        </w:rPr>
        <w:t>网关</w:t>
      </w:r>
      <w:r>
        <w:rPr>
          <w:rFonts w:hint="eastAsia"/>
          <w:color w:val="auto"/>
        </w:rPr>
        <w:t>应有运行、维护、</w:t>
      </w:r>
      <w:r>
        <w:rPr>
          <w:rFonts w:hint="eastAsia"/>
          <w:color w:val="auto"/>
          <w:lang w:val="en-US" w:eastAsia="zh-CN"/>
        </w:rPr>
        <w:t>上行</w:t>
      </w:r>
      <w:r>
        <w:rPr>
          <w:rFonts w:hint="eastAsia"/>
          <w:color w:val="auto"/>
        </w:rPr>
        <w:t>、</w:t>
      </w:r>
      <w:r>
        <w:rPr>
          <w:rFonts w:hint="eastAsia"/>
          <w:color w:val="auto"/>
          <w:lang w:val="en-US" w:eastAsia="zh-CN"/>
        </w:rPr>
        <w:t>下行</w:t>
      </w:r>
      <w:r>
        <w:rPr>
          <w:rFonts w:hint="eastAsia"/>
          <w:color w:val="auto"/>
        </w:rPr>
        <w:t>状态灯指示</w:t>
      </w:r>
      <w:r>
        <w:rPr>
          <w:rFonts w:hint="eastAsia"/>
          <w:color w:val="auto"/>
          <w:lang w:eastAsia="zh-CN"/>
        </w:rPr>
        <w:t>，</w:t>
      </w:r>
      <w:r>
        <w:rPr>
          <w:rFonts w:hint="eastAsia"/>
          <w:color w:val="auto"/>
          <w:lang w:val="en-US" w:eastAsia="zh-CN"/>
        </w:rPr>
        <w:t>指示灯状态见表4</w:t>
      </w:r>
      <w:r>
        <w:rPr>
          <w:rFonts w:hint="eastAsia"/>
          <w:color w:val="auto"/>
        </w:rPr>
        <w:t>。</w:t>
      </w:r>
    </w:p>
    <w:p w14:paraId="3B1A3E33">
      <w:pPr>
        <w:pStyle w:val="73"/>
        <w:numPr>
          <w:ilvl w:val="0"/>
          <w:numId w:val="0"/>
        </w:numPr>
        <w:tabs>
          <w:tab w:val="left" w:pos="360"/>
        </w:tabs>
        <w:spacing w:line="240" w:lineRule="auto"/>
        <w:jc w:val="center"/>
        <w:rPr>
          <w:rFonts w:hint="default" w:eastAsia="黑体"/>
          <w:color w:val="auto"/>
          <w:lang w:val="en-US" w:eastAsia="zh-CN"/>
        </w:rPr>
      </w:pPr>
      <w:r>
        <w:rPr>
          <w:rFonts w:hint="eastAsia"/>
          <w:color w:val="auto"/>
        </w:rPr>
        <w:t>表</w:t>
      </w:r>
      <w:r>
        <w:rPr>
          <w:rFonts w:hint="eastAsia"/>
          <w:color w:val="auto"/>
          <w:lang w:val="en-US" w:eastAsia="zh-CN"/>
        </w:rPr>
        <w:t>4 指示灯状态</w:t>
      </w:r>
    </w:p>
    <w:tbl>
      <w:tblPr>
        <w:tblStyle w:val="37"/>
        <w:tblW w:w="81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121"/>
        <w:gridCol w:w="2111"/>
        <w:gridCol w:w="3755"/>
      </w:tblGrid>
      <w:tr w14:paraId="5D84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tcPr>
          <w:p w14:paraId="3945132B">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设备</w:t>
            </w:r>
          </w:p>
        </w:tc>
        <w:tc>
          <w:tcPr>
            <w:tcW w:w="1121" w:type="dxa"/>
            <w:vAlign w:val="center"/>
          </w:tcPr>
          <w:p w14:paraId="73675710">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指示灯</w:t>
            </w:r>
          </w:p>
        </w:tc>
        <w:tc>
          <w:tcPr>
            <w:tcW w:w="2111" w:type="dxa"/>
            <w:vAlign w:val="center"/>
          </w:tcPr>
          <w:p w14:paraId="5EF42866">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指示灯状态</w:t>
            </w:r>
          </w:p>
        </w:tc>
        <w:tc>
          <w:tcPr>
            <w:tcW w:w="3755" w:type="dxa"/>
            <w:vAlign w:val="center"/>
          </w:tcPr>
          <w:p w14:paraId="23DB7E05">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释义</w:t>
            </w:r>
          </w:p>
        </w:tc>
      </w:tr>
      <w:tr w14:paraId="2E45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vMerge w:val="restart"/>
            <w:vAlign w:val="center"/>
          </w:tcPr>
          <w:p w14:paraId="757C1335">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分布式电源通信网关</w:t>
            </w:r>
          </w:p>
        </w:tc>
        <w:tc>
          <w:tcPr>
            <w:tcW w:w="1121" w:type="dxa"/>
            <w:vMerge w:val="restart"/>
            <w:vAlign w:val="center"/>
          </w:tcPr>
          <w:p w14:paraId="3133AC34">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运行状态灯</w:t>
            </w:r>
          </w:p>
        </w:tc>
        <w:tc>
          <w:tcPr>
            <w:tcW w:w="2111" w:type="dxa"/>
            <w:vAlign w:val="center"/>
          </w:tcPr>
          <w:p w14:paraId="71FEDCAC">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红灯亮1秒灭1秒周期闪烁</w:t>
            </w:r>
          </w:p>
        </w:tc>
        <w:tc>
          <w:tcPr>
            <w:tcW w:w="3755" w:type="dxa"/>
            <w:vAlign w:val="center"/>
          </w:tcPr>
          <w:p w14:paraId="1DFA0390">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正常运行，且未适应到逆变器</w:t>
            </w:r>
          </w:p>
        </w:tc>
      </w:tr>
      <w:tr w14:paraId="3789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vMerge w:val="continue"/>
            <w:vAlign w:val="center"/>
          </w:tcPr>
          <w:p w14:paraId="18696135">
            <w:pPr>
              <w:tabs>
                <w:tab w:val="center" w:pos="4201"/>
                <w:tab w:val="right" w:leader="dot" w:pos="9298"/>
              </w:tabs>
              <w:autoSpaceDE w:val="0"/>
              <w:autoSpaceDN w:val="0"/>
              <w:spacing w:before="31" w:beforeLines="10" w:after="31" w:afterLines="10" w:line="240" w:lineRule="auto"/>
              <w:ind w:firstLine="360" w:firstLineChars="200"/>
              <w:jc w:val="center"/>
              <w:rPr>
                <w:rFonts w:hint="eastAsia" w:ascii="宋体" w:hAnsi="宋体" w:eastAsia="宋体" w:cs="宋体"/>
                <w:color w:val="auto"/>
                <w:sz w:val="18"/>
                <w:szCs w:val="18"/>
              </w:rPr>
            </w:pPr>
          </w:p>
        </w:tc>
        <w:tc>
          <w:tcPr>
            <w:tcW w:w="1121" w:type="dxa"/>
            <w:vMerge w:val="continue"/>
            <w:vAlign w:val="center"/>
          </w:tcPr>
          <w:p w14:paraId="1884015E">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p>
        </w:tc>
        <w:tc>
          <w:tcPr>
            <w:tcW w:w="2111" w:type="dxa"/>
            <w:vAlign w:val="center"/>
          </w:tcPr>
          <w:p w14:paraId="7BFB7670">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红灯亮3秒灭3秒周期闪烁</w:t>
            </w:r>
          </w:p>
        </w:tc>
        <w:tc>
          <w:tcPr>
            <w:tcW w:w="3755" w:type="dxa"/>
            <w:vAlign w:val="center"/>
          </w:tcPr>
          <w:p w14:paraId="53D4A660">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正常运行，且已适应到逆变器</w:t>
            </w:r>
          </w:p>
        </w:tc>
      </w:tr>
      <w:tr w14:paraId="53CE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vMerge w:val="continue"/>
            <w:vAlign w:val="center"/>
          </w:tcPr>
          <w:p w14:paraId="29806832">
            <w:pPr>
              <w:tabs>
                <w:tab w:val="center" w:pos="4201"/>
                <w:tab w:val="right" w:leader="dot" w:pos="9298"/>
              </w:tabs>
              <w:autoSpaceDE w:val="0"/>
              <w:autoSpaceDN w:val="0"/>
              <w:spacing w:before="31" w:beforeLines="10" w:after="31" w:afterLines="10" w:line="240" w:lineRule="auto"/>
              <w:ind w:firstLine="360" w:firstLineChars="200"/>
              <w:jc w:val="center"/>
              <w:rPr>
                <w:rFonts w:hint="eastAsia" w:ascii="宋体" w:hAnsi="宋体" w:eastAsia="宋体" w:cs="宋体"/>
                <w:color w:val="auto"/>
                <w:sz w:val="18"/>
                <w:szCs w:val="18"/>
              </w:rPr>
            </w:pPr>
          </w:p>
        </w:tc>
        <w:tc>
          <w:tcPr>
            <w:tcW w:w="1121" w:type="dxa"/>
            <w:vMerge w:val="restart"/>
            <w:vAlign w:val="center"/>
          </w:tcPr>
          <w:p w14:paraId="07F7C36E">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维护状态灯</w:t>
            </w:r>
          </w:p>
        </w:tc>
        <w:tc>
          <w:tcPr>
            <w:tcW w:w="2111" w:type="dxa"/>
            <w:vAlign w:val="center"/>
          </w:tcPr>
          <w:p w14:paraId="5E092F97">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红绿双色：绿（发）红（收）</w:t>
            </w:r>
          </w:p>
        </w:tc>
        <w:tc>
          <w:tcPr>
            <w:tcW w:w="3755" w:type="dxa"/>
            <w:vAlign w:val="center"/>
          </w:tcPr>
          <w:p w14:paraId="71F8876E">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维护通信</w:t>
            </w:r>
          </w:p>
        </w:tc>
      </w:tr>
      <w:tr w14:paraId="468E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vMerge w:val="continue"/>
            <w:vAlign w:val="center"/>
          </w:tcPr>
          <w:p w14:paraId="26E2273C">
            <w:pPr>
              <w:tabs>
                <w:tab w:val="center" w:pos="4201"/>
                <w:tab w:val="right" w:leader="dot" w:pos="9298"/>
              </w:tabs>
              <w:autoSpaceDE w:val="0"/>
              <w:autoSpaceDN w:val="0"/>
              <w:spacing w:before="31" w:beforeLines="10" w:after="31" w:afterLines="10" w:line="240" w:lineRule="auto"/>
              <w:ind w:firstLine="360" w:firstLineChars="200"/>
              <w:jc w:val="center"/>
              <w:rPr>
                <w:rFonts w:hint="eastAsia" w:ascii="宋体" w:hAnsi="宋体" w:eastAsia="宋体" w:cs="宋体"/>
                <w:color w:val="auto"/>
                <w:sz w:val="18"/>
                <w:szCs w:val="18"/>
              </w:rPr>
            </w:pPr>
          </w:p>
        </w:tc>
        <w:tc>
          <w:tcPr>
            <w:tcW w:w="1121" w:type="dxa"/>
            <w:vMerge w:val="continue"/>
            <w:vAlign w:val="center"/>
          </w:tcPr>
          <w:p w14:paraId="4F018C11">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p>
        </w:tc>
        <w:tc>
          <w:tcPr>
            <w:tcW w:w="2111" w:type="dxa"/>
            <w:vAlign w:val="center"/>
          </w:tcPr>
          <w:p w14:paraId="24E0C68D">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灭</w:t>
            </w:r>
          </w:p>
        </w:tc>
        <w:tc>
          <w:tcPr>
            <w:tcW w:w="3755" w:type="dxa"/>
            <w:vAlign w:val="center"/>
          </w:tcPr>
          <w:p w14:paraId="25D33781">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未维护</w:t>
            </w:r>
          </w:p>
        </w:tc>
      </w:tr>
      <w:tr w14:paraId="7321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vMerge w:val="continue"/>
            <w:vAlign w:val="center"/>
          </w:tcPr>
          <w:p w14:paraId="3586349A">
            <w:pPr>
              <w:tabs>
                <w:tab w:val="center" w:pos="4201"/>
                <w:tab w:val="right" w:leader="dot" w:pos="9298"/>
              </w:tabs>
              <w:autoSpaceDE w:val="0"/>
              <w:autoSpaceDN w:val="0"/>
              <w:spacing w:before="31" w:beforeLines="10" w:after="31" w:afterLines="10" w:line="240" w:lineRule="auto"/>
              <w:ind w:firstLine="360" w:firstLineChars="200"/>
              <w:jc w:val="center"/>
              <w:rPr>
                <w:rFonts w:hint="eastAsia" w:ascii="宋体" w:hAnsi="宋体" w:eastAsia="宋体" w:cs="宋体"/>
                <w:color w:val="auto"/>
                <w:sz w:val="18"/>
                <w:szCs w:val="18"/>
              </w:rPr>
            </w:pPr>
          </w:p>
        </w:tc>
        <w:tc>
          <w:tcPr>
            <w:tcW w:w="1121" w:type="dxa"/>
            <w:vMerge w:val="restart"/>
            <w:vAlign w:val="center"/>
          </w:tcPr>
          <w:p w14:paraId="1B404146">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上行</w:t>
            </w:r>
            <w:r>
              <w:rPr>
                <w:rFonts w:hint="eastAsia" w:ascii="宋体" w:hAnsi="宋体" w:eastAsia="宋体" w:cs="宋体"/>
                <w:color w:val="auto"/>
                <w:sz w:val="18"/>
                <w:szCs w:val="18"/>
              </w:rPr>
              <w:t>指示灯</w:t>
            </w:r>
          </w:p>
        </w:tc>
        <w:tc>
          <w:tcPr>
            <w:tcW w:w="2111" w:type="dxa"/>
            <w:vAlign w:val="center"/>
          </w:tcPr>
          <w:p w14:paraId="64EC4C6F">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绿灯</w:t>
            </w:r>
          </w:p>
        </w:tc>
        <w:tc>
          <w:tcPr>
            <w:tcW w:w="3755" w:type="dxa"/>
            <w:vAlign w:val="center"/>
          </w:tcPr>
          <w:p w14:paraId="7B706228">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绿灯：常亮表示模块同</w:t>
            </w:r>
            <w:r>
              <w:rPr>
                <w:rFonts w:hint="eastAsia" w:ascii="宋体" w:hAnsi="宋体" w:cs="宋体"/>
                <w:color w:val="auto"/>
                <w:sz w:val="18"/>
                <w:szCs w:val="18"/>
                <w:lang w:eastAsia="zh-CN"/>
              </w:rPr>
              <w:t>网关</w:t>
            </w:r>
            <w:r>
              <w:rPr>
                <w:rFonts w:hint="eastAsia" w:ascii="宋体" w:hAnsi="宋体" w:eastAsia="宋体" w:cs="宋体"/>
                <w:color w:val="auto"/>
                <w:sz w:val="18"/>
                <w:szCs w:val="18"/>
              </w:rPr>
              <w:t>通信正常，熄灭时表示模块同</w:t>
            </w:r>
            <w:r>
              <w:rPr>
                <w:rFonts w:hint="eastAsia" w:ascii="宋体" w:hAnsi="宋体" w:cs="宋体"/>
                <w:color w:val="auto"/>
                <w:sz w:val="18"/>
                <w:szCs w:val="18"/>
                <w:lang w:eastAsia="zh-CN"/>
              </w:rPr>
              <w:t>网关</w:t>
            </w:r>
            <w:r>
              <w:rPr>
                <w:rFonts w:hint="eastAsia" w:ascii="宋体" w:hAnsi="宋体" w:eastAsia="宋体" w:cs="宋体"/>
                <w:color w:val="auto"/>
                <w:sz w:val="18"/>
                <w:szCs w:val="18"/>
              </w:rPr>
              <w:t>通信异常，闪烁（亮1s，灭1s）表示和</w:t>
            </w:r>
            <w:r>
              <w:rPr>
                <w:rFonts w:hint="eastAsia" w:ascii="宋体" w:hAnsi="宋体" w:cs="宋体"/>
                <w:color w:val="auto"/>
                <w:sz w:val="18"/>
                <w:szCs w:val="18"/>
                <w:lang w:eastAsia="zh-CN"/>
              </w:rPr>
              <w:t>网关</w:t>
            </w:r>
            <w:r>
              <w:rPr>
                <w:rFonts w:hint="eastAsia" w:ascii="宋体" w:hAnsi="宋体" w:eastAsia="宋体" w:cs="宋体"/>
                <w:color w:val="auto"/>
                <w:sz w:val="18"/>
                <w:szCs w:val="18"/>
              </w:rPr>
              <w:t>之间正在进行数据交换。</w:t>
            </w:r>
          </w:p>
        </w:tc>
      </w:tr>
      <w:tr w14:paraId="38C4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dxa"/>
            <w:vMerge w:val="continue"/>
            <w:vAlign w:val="center"/>
          </w:tcPr>
          <w:p w14:paraId="2E2A7E33">
            <w:pPr>
              <w:tabs>
                <w:tab w:val="center" w:pos="4201"/>
                <w:tab w:val="right" w:leader="dot" w:pos="9298"/>
              </w:tabs>
              <w:autoSpaceDE w:val="0"/>
              <w:autoSpaceDN w:val="0"/>
              <w:spacing w:before="31" w:beforeLines="10" w:after="31" w:afterLines="10" w:line="240" w:lineRule="auto"/>
              <w:ind w:firstLine="360" w:firstLineChars="200"/>
              <w:jc w:val="center"/>
              <w:rPr>
                <w:rFonts w:hint="eastAsia" w:ascii="宋体" w:hAnsi="宋体" w:eastAsia="宋体" w:cs="宋体"/>
                <w:color w:val="auto"/>
                <w:sz w:val="18"/>
                <w:szCs w:val="18"/>
              </w:rPr>
            </w:pPr>
          </w:p>
        </w:tc>
        <w:tc>
          <w:tcPr>
            <w:tcW w:w="1121" w:type="dxa"/>
            <w:vMerge w:val="continue"/>
            <w:vAlign w:val="center"/>
          </w:tcPr>
          <w:p w14:paraId="1192CBBA">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p>
        </w:tc>
        <w:tc>
          <w:tcPr>
            <w:tcW w:w="2111" w:type="dxa"/>
            <w:vAlign w:val="center"/>
          </w:tcPr>
          <w:p w14:paraId="72885F3F">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红灯</w:t>
            </w:r>
          </w:p>
        </w:tc>
        <w:tc>
          <w:tcPr>
            <w:tcW w:w="3755" w:type="dxa"/>
            <w:vAlign w:val="center"/>
          </w:tcPr>
          <w:p w14:paraId="0354B24B">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红灯：熄灭时表示模块同电网通信正常，常亮时表示同电网通信异常，闪烁（亮1s，灭1s）表示模块和电网之间正在进行数据交换。</w:t>
            </w:r>
          </w:p>
        </w:tc>
      </w:tr>
      <w:tr w14:paraId="595C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vMerge w:val="continue"/>
            <w:vAlign w:val="center"/>
          </w:tcPr>
          <w:p w14:paraId="42EA7EC2">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p>
        </w:tc>
        <w:tc>
          <w:tcPr>
            <w:tcW w:w="1121" w:type="dxa"/>
            <w:vMerge w:val="restart"/>
            <w:vAlign w:val="center"/>
          </w:tcPr>
          <w:p w14:paraId="07FB30C4">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下行</w:t>
            </w:r>
            <w:r>
              <w:rPr>
                <w:rFonts w:hint="eastAsia" w:ascii="宋体" w:hAnsi="宋体" w:eastAsia="宋体" w:cs="宋体"/>
                <w:color w:val="auto"/>
                <w:sz w:val="18"/>
                <w:szCs w:val="18"/>
              </w:rPr>
              <w:t>指示灯</w:t>
            </w:r>
          </w:p>
        </w:tc>
        <w:tc>
          <w:tcPr>
            <w:tcW w:w="2111" w:type="dxa"/>
            <w:vAlign w:val="center"/>
          </w:tcPr>
          <w:p w14:paraId="0B7E11F4">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红绿双色：绿（发）红（收）</w:t>
            </w:r>
          </w:p>
        </w:tc>
        <w:tc>
          <w:tcPr>
            <w:tcW w:w="3755" w:type="dxa"/>
            <w:vAlign w:val="center"/>
          </w:tcPr>
          <w:p w14:paraId="52BE39A7">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cs="宋体"/>
                <w:color w:val="auto"/>
                <w:sz w:val="18"/>
                <w:szCs w:val="18"/>
                <w:lang w:eastAsia="zh-CN"/>
              </w:rPr>
              <w:t>网关</w:t>
            </w:r>
            <w:r>
              <w:rPr>
                <w:rFonts w:hint="eastAsia" w:ascii="宋体" w:hAnsi="宋体" w:eastAsia="宋体" w:cs="宋体"/>
                <w:color w:val="auto"/>
                <w:sz w:val="18"/>
                <w:szCs w:val="18"/>
              </w:rPr>
              <w:t>与逆变器通信</w:t>
            </w:r>
          </w:p>
        </w:tc>
      </w:tr>
      <w:tr w14:paraId="168D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139" w:type="dxa"/>
            <w:vMerge w:val="continue"/>
            <w:vAlign w:val="center"/>
          </w:tcPr>
          <w:p w14:paraId="1B8C8B30">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p>
        </w:tc>
        <w:tc>
          <w:tcPr>
            <w:tcW w:w="1121" w:type="dxa"/>
            <w:vMerge w:val="continue"/>
            <w:vAlign w:val="center"/>
          </w:tcPr>
          <w:p w14:paraId="6D52967A">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p>
        </w:tc>
        <w:tc>
          <w:tcPr>
            <w:tcW w:w="2111" w:type="dxa"/>
            <w:vAlign w:val="center"/>
          </w:tcPr>
          <w:p w14:paraId="51E3AFF5">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灭</w:t>
            </w:r>
          </w:p>
        </w:tc>
        <w:tc>
          <w:tcPr>
            <w:tcW w:w="3755" w:type="dxa"/>
            <w:vAlign w:val="center"/>
          </w:tcPr>
          <w:p w14:paraId="5C61F3ED">
            <w:pPr>
              <w:tabs>
                <w:tab w:val="center" w:pos="4201"/>
                <w:tab w:val="right" w:leader="dot" w:pos="9298"/>
              </w:tabs>
              <w:autoSpaceDE w:val="0"/>
              <w:autoSpaceDN w:val="0"/>
              <w:spacing w:before="31" w:beforeLines="10" w:after="31" w:afterLines="10"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未通信</w:t>
            </w:r>
          </w:p>
        </w:tc>
      </w:tr>
    </w:tbl>
    <w:p w14:paraId="582DCB9A">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386" w:name="_Toc13716"/>
      <w:bookmarkStart w:id="387" w:name="_Toc736"/>
      <w:bookmarkStart w:id="388" w:name="_Toc28479"/>
      <w:bookmarkStart w:id="389" w:name="_Toc26152"/>
      <w:r>
        <w:rPr>
          <w:rFonts w:hint="eastAsia" w:cs="黑体"/>
          <w:color w:val="auto"/>
          <w:highlight w:val="none"/>
          <w:lang w:val="en-US" w:eastAsia="zh-CN"/>
        </w:rPr>
        <w:t>5.6.2本地维护接口</w:t>
      </w:r>
      <w:bookmarkEnd w:id="386"/>
      <w:bookmarkEnd w:id="387"/>
      <w:bookmarkEnd w:id="388"/>
      <w:bookmarkEnd w:id="389"/>
    </w:p>
    <w:p w14:paraId="28C652FB">
      <w:pPr>
        <w:pStyle w:val="4"/>
        <w:tabs>
          <w:tab w:val="center" w:pos="4201"/>
          <w:tab w:val="right" w:leader="dot" w:pos="9298"/>
        </w:tabs>
        <w:spacing w:line="240" w:lineRule="auto"/>
        <w:rPr>
          <w:rFonts w:hint="eastAsia" w:hAnsi="宋体" w:eastAsia="宋体"/>
          <w:color w:val="auto"/>
          <w:szCs w:val="21"/>
          <w:lang w:eastAsia="zh-CN"/>
        </w:rPr>
      </w:pPr>
      <w:r>
        <w:rPr>
          <w:rFonts w:hint="eastAsia" w:hAnsi="宋体"/>
          <w:color w:val="auto"/>
          <w:szCs w:val="21"/>
          <w:lang w:eastAsia="zh-CN"/>
        </w:rPr>
        <w:t>网关</w:t>
      </w:r>
      <w:r>
        <w:rPr>
          <w:rFonts w:hAnsi="宋体"/>
          <w:color w:val="auto"/>
          <w:szCs w:val="21"/>
        </w:rPr>
        <w:t>支持手持设备通过</w:t>
      </w:r>
      <w:r>
        <w:rPr>
          <w:rFonts w:hint="eastAsia" w:hAnsi="宋体"/>
          <w:color w:val="auto"/>
          <w:szCs w:val="21"/>
        </w:rPr>
        <w:t>蓝牙</w:t>
      </w:r>
      <w:r>
        <w:rPr>
          <w:rFonts w:hAnsi="宋体"/>
          <w:color w:val="auto"/>
          <w:szCs w:val="21"/>
        </w:rPr>
        <w:t>和</w:t>
      </w:r>
      <w:r>
        <w:rPr>
          <w:rFonts w:hint="eastAsia" w:hAnsi="宋体"/>
          <w:color w:val="auto"/>
          <w:szCs w:val="21"/>
        </w:rPr>
        <w:t>维护</w:t>
      </w:r>
      <w:r>
        <w:rPr>
          <w:color w:val="auto"/>
          <w:szCs w:val="21"/>
        </w:rPr>
        <w:t>RS-485</w:t>
      </w:r>
      <w:r>
        <w:rPr>
          <w:rFonts w:hAnsi="宋体"/>
          <w:color w:val="auto"/>
          <w:szCs w:val="21"/>
        </w:rPr>
        <w:t>接口设置参数、现场抄读</w:t>
      </w:r>
      <w:r>
        <w:rPr>
          <w:rFonts w:hint="eastAsia" w:hAnsi="宋体"/>
          <w:color w:val="auto"/>
          <w:szCs w:val="21"/>
        </w:rPr>
        <w:t>逆变器</w:t>
      </w:r>
      <w:r>
        <w:rPr>
          <w:rFonts w:hAnsi="宋体"/>
          <w:color w:val="auto"/>
          <w:szCs w:val="21"/>
        </w:rPr>
        <w:t>数据。</w:t>
      </w:r>
    </w:p>
    <w:p w14:paraId="52BDDD46">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390" w:name="_Toc27620"/>
      <w:bookmarkStart w:id="391" w:name="_Toc20111"/>
      <w:bookmarkStart w:id="392" w:name="_Toc31241"/>
      <w:bookmarkStart w:id="393" w:name="_Toc1515"/>
      <w:bookmarkStart w:id="394" w:name="_Toc13454"/>
      <w:bookmarkStart w:id="395" w:name="_Toc27634"/>
      <w:bookmarkStart w:id="396" w:name="_Toc28729"/>
      <w:r>
        <w:rPr>
          <w:rFonts w:hint="eastAsia" w:cs="黑体"/>
          <w:color w:val="auto"/>
          <w:highlight w:val="none"/>
          <w:lang w:val="en-US" w:eastAsia="zh-CN"/>
        </w:rPr>
        <w:t>5.7设备维护</w:t>
      </w:r>
      <w:bookmarkEnd w:id="390"/>
      <w:bookmarkEnd w:id="391"/>
      <w:bookmarkEnd w:id="392"/>
      <w:bookmarkEnd w:id="393"/>
      <w:bookmarkEnd w:id="394"/>
      <w:bookmarkEnd w:id="395"/>
      <w:bookmarkEnd w:id="396"/>
    </w:p>
    <w:p w14:paraId="4D776084">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397" w:name="_Toc25723"/>
      <w:bookmarkStart w:id="398" w:name="_Toc20283"/>
      <w:bookmarkStart w:id="399" w:name="_Toc749"/>
      <w:bookmarkStart w:id="400" w:name="_Toc18246"/>
      <w:r>
        <w:rPr>
          <w:rFonts w:hint="eastAsia" w:cs="黑体"/>
          <w:color w:val="auto"/>
          <w:highlight w:val="none"/>
          <w:lang w:val="en-US" w:eastAsia="zh-CN"/>
        </w:rPr>
        <w:t>5.7.1自检自恢复功能</w:t>
      </w:r>
      <w:bookmarkEnd w:id="397"/>
      <w:bookmarkEnd w:id="398"/>
      <w:bookmarkEnd w:id="399"/>
      <w:bookmarkEnd w:id="400"/>
    </w:p>
    <w:p w14:paraId="61FEA4C7">
      <w:pPr>
        <w:topLinePunct/>
        <w:spacing w:line="240" w:lineRule="auto"/>
        <w:ind w:firstLine="420" w:firstLineChars="200"/>
        <w:rPr>
          <w:rFonts w:hint="eastAsia" w:ascii="宋体" w:hAnsi="宋体"/>
          <w:color w:val="auto"/>
          <w:szCs w:val="21"/>
        </w:rPr>
      </w:pPr>
      <w:r>
        <w:rPr>
          <w:rFonts w:hint="eastAsia" w:ascii="宋体" w:hAnsi="宋体"/>
          <w:color w:val="auto"/>
          <w:szCs w:val="21"/>
        </w:rPr>
        <w:t>具有自检和自恢复功能</w:t>
      </w:r>
      <w:r>
        <w:rPr>
          <w:rFonts w:hint="eastAsia" w:ascii="宋体" w:hAnsi="宋体"/>
          <w:color w:val="auto"/>
          <w:szCs w:val="21"/>
          <w:lang w:eastAsia="zh-CN"/>
        </w:rPr>
        <w:t>，</w:t>
      </w:r>
      <w:r>
        <w:rPr>
          <w:rFonts w:hint="eastAsia" w:ascii="宋体" w:hAnsi="宋体"/>
          <w:color w:val="auto"/>
          <w:szCs w:val="21"/>
        </w:rPr>
        <w:t>通信异常时可自恢复。</w:t>
      </w:r>
    </w:p>
    <w:p w14:paraId="4E16405A">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401" w:name="_Toc5520"/>
      <w:bookmarkStart w:id="402" w:name="_Toc11733"/>
      <w:bookmarkStart w:id="403" w:name="_Toc28806"/>
      <w:bookmarkStart w:id="404" w:name="_Toc5009"/>
      <w:r>
        <w:rPr>
          <w:rFonts w:hint="eastAsia" w:cs="黑体"/>
          <w:color w:val="auto"/>
          <w:highlight w:val="none"/>
          <w:lang w:val="en-US" w:eastAsia="zh-CN"/>
        </w:rPr>
        <w:t>5.7.2初始化</w:t>
      </w:r>
      <w:bookmarkEnd w:id="401"/>
      <w:bookmarkEnd w:id="402"/>
      <w:bookmarkEnd w:id="403"/>
      <w:bookmarkEnd w:id="404"/>
    </w:p>
    <w:p w14:paraId="71887CD4">
      <w:pPr>
        <w:topLinePunct/>
        <w:spacing w:line="240" w:lineRule="auto"/>
        <w:ind w:firstLine="420" w:firstLineChars="200"/>
        <w:rPr>
          <w:rFonts w:hint="eastAsia" w:ascii="宋体" w:hAnsi="宋体"/>
          <w:color w:val="auto"/>
          <w:szCs w:val="21"/>
        </w:rPr>
      </w:pPr>
      <w:r>
        <w:rPr>
          <w:rFonts w:hint="eastAsia" w:ascii="宋体" w:hAnsi="宋体"/>
          <w:color w:val="auto"/>
          <w:szCs w:val="21"/>
        </w:rPr>
        <w:t>接收到本地维护接口下发的初始化命令后，分别对硬件、参数区、数据区进行初始化，参数区置为缺省值，数据区清零。</w:t>
      </w:r>
    </w:p>
    <w:p w14:paraId="141B111C">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405" w:name="_Toc10224"/>
      <w:bookmarkStart w:id="406" w:name="_Toc3669"/>
      <w:bookmarkStart w:id="407" w:name="_Toc17104"/>
      <w:bookmarkStart w:id="408" w:name="_Toc26313"/>
      <w:r>
        <w:rPr>
          <w:rFonts w:hint="eastAsia" w:cs="黑体"/>
          <w:color w:val="auto"/>
          <w:highlight w:val="none"/>
          <w:lang w:val="en-US" w:eastAsia="zh-CN"/>
        </w:rPr>
        <w:t>5.7.3远程升级</w:t>
      </w:r>
      <w:bookmarkEnd w:id="405"/>
      <w:bookmarkEnd w:id="406"/>
      <w:bookmarkEnd w:id="407"/>
      <w:bookmarkEnd w:id="408"/>
    </w:p>
    <w:p w14:paraId="33AC4A33">
      <w:pPr>
        <w:pStyle w:val="4"/>
        <w:tabs>
          <w:tab w:val="center" w:pos="4201"/>
          <w:tab w:val="right" w:leader="dot" w:pos="9298"/>
        </w:tabs>
        <w:spacing w:line="240" w:lineRule="auto"/>
        <w:rPr>
          <w:rFonts w:hint="eastAsia" w:hAnsi="宋体"/>
          <w:color w:val="auto"/>
          <w:szCs w:val="21"/>
          <w:highlight w:val="none"/>
          <w:lang w:val="en-US" w:eastAsia="zh-CN"/>
        </w:rPr>
      </w:pPr>
      <w:r>
        <w:rPr>
          <w:rFonts w:hint="eastAsia" w:hAnsi="宋体"/>
          <w:color w:val="auto"/>
          <w:szCs w:val="21"/>
          <w:highlight w:val="none"/>
          <w:lang w:val="en-US" w:eastAsia="zh-CN"/>
        </w:rPr>
        <w:t>具备远程升级的功能，在正常运行状态下可完成软件升级。</w:t>
      </w:r>
    </w:p>
    <w:p w14:paraId="3BC56334">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409" w:name="_Toc344136749"/>
      <w:bookmarkStart w:id="410" w:name="_Toc21013"/>
      <w:bookmarkStart w:id="411" w:name="_Toc457420204"/>
      <w:bookmarkStart w:id="412" w:name="_Toc13450"/>
      <w:bookmarkStart w:id="413" w:name="_Toc87005290"/>
      <w:bookmarkStart w:id="414" w:name="_Toc467072831"/>
      <w:bookmarkStart w:id="415" w:name="_Toc24516"/>
      <w:bookmarkStart w:id="416" w:name="_Toc10540"/>
      <w:bookmarkStart w:id="417" w:name="_Toc329074182"/>
      <w:bookmarkStart w:id="418" w:name="_Toc242955525"/>
      <w:bookmarkStart w:id="419" w:name="_Toc240947758"/>
      <w:bookmarkStart w:id="420" w:name="_Toc23906"/>
      <w:bookmarkStart w:id="421" w:name="_Toc458365426"/>
      <w:bookmarkStart w:id="422" w:name="_Toc474850873"/>
      <w:bookmarkStart w:id="423" w:name="_Toc30433"/>
      <w:bookmarkStart w:id="424" w:name="_Toc24540"/>
      <w:r>
        <w:rPr>
          <w:rFonts w:hint="eastAsia" w:cs="黑体"/>
          <w:color w:val="auto"/>
          <w:highlight w:val="none"/>
          <w:lang w:val="en-US" w:eastAsia="zh-CN"/>
        </w:rPr>
        <w:t>5.8采集数据可靠性</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Start w:id="425" w:name="_Ref467160005"/>
    </w:p>
    <w:p w14:paraId="1FFF6270">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426" w:name="_Toc24905"/>
      <w:bookmarkStart w:id="427" w:name="_Toc8201"/>
      <w:bookmarkStart w:id="428" w:name="_Toc26111"/>
      <w:bookmarkStart w:id="429" w:name="_Toc23916"/>
      <w:r>
        <w:rPr>
          <w:rFonts w:hint="eastAsia" w:cs="黑体"/>
          <w:color w:val="auto"/>
          <w:highlight w:val="none"/>
          <w:lang w:val="en-US" w:eastAsia="zh-CN"/>
        </w:rPr>
        <w:t>5.8.1采集数据准确度</w:t>
      </w:r>
      <w:bookmarkEnd w:id="425"/>
      <w:bookmarkEnd w:id="426"/>
      <w:bookmarkEnd w:id="427"/>
      <w:bookmarkEnd w:id="428"/>
      <w:bookmarkEnd w:id="429"/>
    </w:p>
    <w:p w14:paraId="7F898493">
      <w:pPr>
        <w:topLinePunct/>
        <w:spacing w:line="240" w:lineRule="auto"/>
        <w:ind w:firstLine="425"/>
        <w:rPr>
          <w:rFonts w:hint="eastAsia" w:ascii="宋体" w:hAnsi="宋体"/>
          <w:color w:val="auto"/>
          <w:szCs w:val="21"/>
        </w:rPr>
      </w:pPr>
      <w:r>
        <w:rPr>
          <w:rFonts w:hAnsi="宋体"/>
          <w:color w:val="auto"/>
          <w:szCs w:val="21"/>
        </w:rPr>
        <w:t>采集</w:t>
      </w:r>
      <w:r>
        <w:rPr>
          <w:rFonts w:hint="eastAsia" w:hAnsi="宋体"/>
          <w:color w:val="auto"/>
          <w:szCs w:val="21"/>
        </w:rPr>
        <w:t>逆变器</w:t>
      </w:r>
      <w:r>
        <w:rPr>
          <w:rFonts w:hAnsi="宋体"/>
          <w:color w:val="auto"/>
          <w:szCs w:val="21"/>
        </w:rPr>
        <w:t>的数据</w:t>
      </w:r>
      <w:r>
        <w:rPr>
          <w:rFonts w:hint="eastAsia" w:ascii="宋体" w:hAnsi="宋体"/>
          <w:color w:val="auto"/>
          <w:szCs w:val="21"/>
        </w:rPr>
        <w:t>应与逆变器示值一致。</w:t>
      </w:r>
    </w:p>
    <w:p w14:paraId="64B86998">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430" w:name="_Toc30032"/>
      <w:bookmarkStart w:id="431" w:name="_Toc28323"/>
      <w:bookmarkStart w:id="432" w:name="_Toc27412"/>
      <w:bookmarkStart w:id="433" w:name="_Toc14679"/>
      <w:r>
        <w:rPr>
          <w:rFonts w:hint="eastAsia" w:cs="黑体"/>
          <w:color w:val="auto"/>
          <w:highlight w:val="none"/>
          <w:lang w:val="en-US" w:eastAsia="zh-CN"/>
        </w:rPr>
        <w:t>5.8.2数据采集成功率</w:t>
      </w:r>
      <w:bookmarkEnd w:id="430"/>
      <w:bookmarkEnd w:id="431"/>
      <w:bookmarkEnd w:id="432"/>
      <w:bookmarkEnd w:id="433"/>
    </w:p>
    <w:p w14:paraId="234EB667">
      <w:pPr>
        <w:topLinePunct/>
        <w:spacing w:line="240" w:lineRule="auto"/>
        <w:ind w:firstLine="425"/>
        <w:rPr>
          <w:color w:val="auto"/>
          <w:szCs w:val="21"/>
        </w:rPr>
      </w:pPr>
      <w:r>
        <w:rPr>
          <w:rFonts w:hint="eastAsia" w:hAnsi="宋体"/>
          <w:color w:val="auto"/>
          <w:szCs w:val="21"/>
          <w:lang w:eastAsia="zh-CN"/>
        </w:rPr>
        <w:t>网关</w:t>
      </w:r>
      <w:r>
        <w:rPr>
          <w:rFonts w:hAnsi="宋体"/>
          <w:color w:val="auto"/>
          <w:szCs w:val="21"/>
        </w:rPr>
        <w:t>和</w:t>
      </w:r>
      <w:r>
        <w:rPr>
          <w:rFonts w:hint="eastAsia" w:hAnsi="宋体"/>
          <w:color w:val="auto"/>
          <w:szCs w:val="21"/>
        </w:rPr>
        <w:t>逆变器</w:t>
      </w:r>
      <w:r>
        <w:rPr>
          <w:rFonts w:hAnsi="宋体"/>
          <w:color w:val="auto"/>
          <w:szCs w:val="21"/>
        </w:rPr>
        <w:t>组成一个数据采集网络。在试验条件下进行测试，测试不少于</w:t>
      </w:r>
      <w:r>
        <w:rPr>
          <w:color w:val="auto"/>
          <w:szCs w:val="21"/>
        </w:rPr>
        <w:t>400</w:t>
      </w:r>
      <w:r>
        <w:rPr>
          <w:rFonts w:hAnsi="宋体"/>
          <w:color w:val="auto"/>
          <w:szCs w:val="21"/>
        </w:rPr>
        <w:t>次，成功率应</w:t>
      </w:r>
      <w:r>
        <w:rPr>
          <w:rFonts w:hint="eastAsia" w:hAnsi="宋体"/>
          <w:color w:val="auto"/>
          <w:szCs w:val="21"/>
        </w:rPr>
        <w:t>满足表</w:t>
      </w:r>
      <w:r>
        <w:rPr>
          <w:rFonts w:hint="eastAsia" w:hAnsi="宋体"/>
          <w:color w:val="auto"/>
          <w:szCs w:val="21"/>
          <w:lang w:val="en-US" w:eastAsia="zh-CN"/>
        </w:rPr>
        <w:t>5</w:t>
      </w:r>
      <w:r>
        <w:rPr>
          <w:rFonts w:hAnsi="宋体"/>
          <w:color w:val="auto"/>
          <w:szCs w:val="21"/>
        </w:rPr>
        <w:t>的规定。</w:t>
      </w:r>
    </w:p>
    <w:p w14:paraId="248BD4AE">
      <w:pPr>
        <w:pStyle w:val="73"/>
        <w:numPr>
          <w:ilvl w:val="0"/>
          <w:numId w:val="0"/>
        </w:numPr>
        <w:spacing w:line="240" w:lineRule="auto"/>
        <w:rPr>
          <w:color w:val="auto"/>
        </w:rPr>
      </w:pPr>
      <w:bookmarkStart w:id="434" w:name="_Ref467058547"/>
      <w:r>
        <w:rPr>
          <w:rFonts w:hint="eastAsia"/>
          <w:color w:val="auto"/>
        </w:rPr>
        <w:t>表</w:t>
      </w:r>
      <w:r>
        <w:rPr>
          <w:rFonts w:hint="eastAsia"/>
          <w:color w:val="auto"/>
          <w:lang w:val="en-US" w:eastAsia="zh-CN"/>
        </w:rPr>
        <w:t>5</w:t>
      </w:r>
      <w:r>
        <w:rPr>
          <w:color w:val="auto"/>
        </w:rPr>
        <w:t xml:space="preserve"> </w:t>
      </w:r>
      <w:r>
        <w:rPr>
          <w:rFonts w:hint="eastAsia"/>
          <w:color w:val="auto"/>
        </w:rPr>
        <w:t>试验条件下数据采集成功率指标</w:t>
      </w:r>
      <w:bookmarkEnd w:id="434"/>
    </w:p>
    <w:tbl>
      <w:tblPr>
        <w:tblStyle w:val="37"/>
        <w:tblW w:w="8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6"/>
        <w:gridCol w:w="4380"/>
      </w:tblGrid>
      <w:tr w14:paraId="1D99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6" w:type="dxa"/>
            <w:tcBorders>
              <w:tl2br w:val="nil"/>
              <w:tr2bl w:val="nil"/>
            </w:tcBorders>
            <w:vAlign w:val="center"/>
          </w:tcPr>
          <w:p w14:paraId="0E59C379">
            <w:pPr>
              <w:topLinePunct/>
              <w:snapToGrid w:val="0"/>
              <w:spacing w:before="60" w:after="60" w:line="240" w:lineRule="auto"/>
              <w:jc w:val="center"/>
              <w:rPr>
                <w:rFonts w:hint="eastAsia" w:ascii="宋体" w:hAnsi="宋体"/>
                <w:color w:val="auto"/>
                <w:sz w:val="18"/>
                <w:szCs w:val="21"/>
              </w:rPr>
            </w:pPr>
            <w:r>
              <w:rPr>
                <w:rFonts w:hint="eastAsia" w:ascii="宋体" w:hAnsi="宋体"/>
                <w:color w:val="auto"/>
                <w:sz w:val="18"/>
                <w:szCs w:val="21"/>
                <w:lang w:eastAsia="zh-CN"/>
              </w:rPr>
              <w:t>网关</w:t>
            </w:r>
            <w:r>
              <w:rPr>
                <w:rFonts w:hint="eastAsia" w:ascii="宋体" w:hAnsi="宋体"/>
                <w:color w:val="auto"/>
                <w:sz w:val="18"/>
                <w:szCs w:val="21"/>
              </w:rPr>
              <w:t>下行信道</w:t>
            </w:r>
          </w:p>
        </w:tc>
        <w:tc>
          <w:tcPr>
            <w:tcW w:w="4380" w:type="dxa"/>
            <w:tcBorders>
              <w:tl2br w:val="nil"/>
              <w:tr2bl w:val="nil"/>
            </w:tcBorders>
            <w:vAlign w:val="center"/>
          </w:tcPr>
          <w:p w14:paraId="5E23A508">
            <w:pPr>
              <w:topLinePunct/>
              <w:snapToGrid w:val="0"/>
              <w:spacing w:before="60" w:after="60" w:line="240" w:lineRule="auto"/>
              <w:jc w:val="center"/>
              <w:rPr>
                <w:rFonts w:hint="eastAsia" w:ascii="宋体" w:hAnsi="宋体"/>
                <w:color w:val="auto"/>
                <w:sz w:val="18"/>
                <w:szCs w:val="21"/>
              </w:rPr>
            </w:pPr>
            <w:r>
              <w:rPr>
                <w:rFonts w:hint="eastAsia" w:ascii="宋体" w:hAnsi="宋体"/>
                <w:color w:val="auto"/>
                <w:sz w:val="18"/>
                <w:szCs w:val="21"/>
              </w:rPr>
              <w:t>一次抄读成功率</w:t>
            </w:r>
          </w:p>
          <w:p w14:paraId="40DC8A8F">
            <w:pPr>
              <w:topLinePunct/>
              <w:snapToGrid w:val="0"/>
              <w:spacing w:before="60" w:after="60" w:line="240" w:lineRule="auto"/>
              <w:jc w:val="center"/>
              <w:rPr>
                <w:rFonts w:hint="eastAsia" w:ascii="宋体" w:hAnsi="宋体"/>
                <w:color w:val="auto"/>
                <w:sz w:val="18"/>
                <w:szCs w:val="21"/>
              </w:rPr>
            </w:pPr>
            <w:r>
              <w:rPr>
                <w:rFonts w:hAnsi="宋体"/>
                <w:color w:val="auto"/>
                <w:sz w:val="18"/>
                <w:szCs w:val="21"/>
              </w:rPr>
              <w:t>％</w:t>
            </w:r>
          </w:p>
        </w:tc>
      </w:tr>
      <w:tr w14:paraId="7DCD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6" w:type="dxa"/>
            <w:tcBorders>
              <w:tl2br w:val="nil"/>
              <w:tr2bl w:val="nil"/>
            </w:tcBorders>
            <w:vAlign w:val="center"/>
          </w:tcPr>
          <w:p w14:paraId="70A0E6FA">
            <w:pPr>
              <w:topLinePunct/>
              <w:snapToGrid w:val="0"/>
              <w:spacing w:before="60" w:after="60" w:line="240" w:lineRule="auto"/>
              <w:jc w:val="center"/>
              <w:rPr>
                <w:rFonts w:hint="default" w:ascii="宋体" w:hAnsi="宋体" w:eastAsia="宋体"/>
                <w:color w:val="auto"/>
                <w:sz w:val="18"/>
                <w:szCs w:val="21"/>
                <w:lang w:val="en-US" w:eastAsia="zh-CN"/>
              </w:rPr>
            </w:pPr>
            <w:r>
              <w:rPr>
                <w:rFonts w:hint="eastAsia" w:ascii="宋体" w:hAnsi="宋体"/>
                <w:color w:val="auto"/>
                <w:sz w:val="18"/>
                <w:szCs w:val="21"/>
                <w:lang w:val="en-US" w:eastAsia="zh-CN"/>
              </w:rPr>
              <w:t>RS-485</w:t>
            </w:r>
          </w:p>
        </w:tc>
        <w:tc>
          <w:tcPr>
            <w:tcW w:w="4380" w:type="dxa"/>
            <w:tcBorders>
              <w:tl2br w:val="nil"/>
              <w:tr2bl w:val="nil"/>
            </w:tcBorders>
            <w:vAlign w:val="center"/>
          </w:tcPr>
          <w:p w14:paraId="762367DA">
            <w:pPr>
              <w:topLinePunct/>
              <w:snapToGrid w:val="0"/>
              <w:spacing w:before="60" w:after="60" w:line="240" w:lineRule="auto"/>
              <w:jc w:val="center"/>
              <w:rPr>
                <w:color w:val="auto"/>
                <w:sz w:val="18"/>
                <w:szCs w:val="21"/>
              </w:rPr>
            </w:pPr>
            <w:r>
              <w:rPr>
                <w:rFonts w:hint="eastAsia"/>
                <w:color w:val="auto"/>
                <w:sz w:val="18"/>
                <w:szCs w:val="21"/>
              </w:rPr>
              <w:t>95</w:t>
            </w:r>
          </w:p>
        </w:tc>
      </w:tr>
    </w:tbl>
    <w:p w14:paraId="77B38B49">
      <w:pPr>
        <w:topLinePunct/>
        <w:spacing w:line="240" w:lineRule="auto"/>
        <w:ind w:firstLine="425"/>
        <w:rPr>
          <w:color w:val="auto"/>
        </w:rPr>
      </w:pPr>
    </w:p>
    <w:p w14:paraId="7A88E07C">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435" w:name="_Ref467159530"/>
      <w:bookmarkStart w:id="436" w:name="_Toc14215"/>
      <w:bookmarkStart w:id="437" w:name="_Toc4057"/>
      <w:bookmarkStart w:id="438" w:name="_Toc30238"/>
      <w:bookmarkStart w:id="439" w:name="_Toc18083"/>
      <w:r>
        <w:rPr>
          <w:rFonts w:hint="eastAsia" w:cs="黑体"/>
          <w:color w:val="auto"/>
          <w:highlight w:val="none"/>
          <w:lang w:val="en-US" w:eastAsia="zh-CN"/>
        </w:rPr>
        <w:t>5.8.3一次抄读成功率</w:t>
      </w:r>
      <w:bookmarkEnd w:id="435"/>
      <w:bookmarkEnd w:id="436"/>
      <w:bookmarkEnd w:id="437"/>
      <w:bookmarkEnd w:id="438"/>
      <w:bookmarkEnd w:id="439"/>
    </w:p>
    <w:p w14:paraId="7D7EFC48">
      <w:pPr>
        <w:pStyle w:val="4"/>
        <w:tabs>
          <w:tab w:val="center" w:pos="4201"/>
          <w:tab w:val="right" w:leader="dot" w:pos="9298"/>
        </w:tabs>
        <w:spacing w:line="240" w:lineRule="auto"/>
        <w:rPr>
          <w:rFonts w:hint="eastAsia" w:hAnsi="宋体"/>
          <w:color w:val="auto"/>
          <w:szCs w:val="21"/>
        </w:rPr>
      </w:pPr>
      <w:r>
        <w:rPr>
          <w:rFonts w:hint="eastAsia" w:hAnsi="宋体"/>
          <w:color w:val="auto"/>
          <w:szCs w:val="21"/>
        </w:rPr>
        <w:t>按公式</w:t>
      </w:r>
      <w:r>
        <w:rPr>
          <w:rFonts w:ascii="Times New Roman" w:hAnsi="宋体"/>
          <w:color w:val="auto"/>
          <w:szCs w:val="21"/>
        </w:rPr>
        <w:t>（</w:t>
      </w:r>
      <w:r>
        <w:rPr>
          <w:rFonts w:ascii="Times New Roman"/>
          <w:color w:val="auto"/>
          <w:szCs w:val="21"/>
        </w:rPr>
        <w:t>1</w:t>
      </w:r>
      <w:r>
        <w:rPr>
          <w:rFonts w:ascii="Times New Roman" w:hAnsi="宋体"/>
          <w:color w:val="auto"/>
          <w:szCs w:val="21"/>
        </w:rPr>
        <w:t>）</w:t>
      </w:r>
      <w:r>
        <w:rPr>
          <w:rFonts w:hint="eastAsia" w:hAnsi="宋体"/>
          <w:color w:val="auto"/>
          <w:szCs w:val="21"/>
        </w:rPr>
        <w:t>计算</w:t>
      </w:r>
      <w:r>
        <w:rPr>
          <w:rFonts w:hint="eastAsia" w:hAnsi="宋体"/>
          <w:color w:val="auto"/>
          <w:szCs w:val="21"/>
          <w:lang w:val="en-US" w:eastAsia="zh-CN"/>
        </w:rPr>
        <w:t>网关</w:t>
      </w:r>
      <w:r>
        <w:rPr>
          <w:rFonts w:hint="eastAsia" w:hAnsi="宋体"/>
          <w:color w:val="auto"/>
          <w:szCs w:val="21"/>
        </w:rPr>
        <w:t>对逆变器数据抄读的一次抄读成功率：</w:t>
      </w:r>
    </w:p>
    <w:p w14:paraId="79F5648D">
      <w:pPr>
        <w:pStyle w:val="4"/>
        <w:tabs>
          <w:tab w:val="center" w:pos="4201"/>
          <w:tab w:val="right" w:leader="dot" w:pos="9298"/>
        </w:tabs>
        <w:spacing w:line="240" w:lineRule="auto"/>
        <w:ind w:firstLine="2730" w:firstLineChars="1300"/>
        <w:jc w:val="right"/>
        <w:rPr>
          <w:rFonts w:hint="eastAsia" w:hAnsi="宋体"/>
          <w:color w:val="auto"/>
          <w:szCs w:val="21"/>
        </w:rPr>
      </w:pPr>
      <w:r>
        <w:rPr>
          <w:rFonts w:ascii="Times New Roman"/>
          <w:color w:val="auto"/>
          <w:szCs w:val="21"/>
        </w:rPr>
        <w:t>η</w:t>
      </w:r>
      <w:r>
        <w:rPr>
          <w:rFonts w:ascii="Times New Roman"/>
          <w:color w:val="auto"/>
          <w:szCs w:val="21"/>
          <w:vertAlign w:val="subscript"/>
        </w:rPr>
        <w:t>s</w:t>
      </w:r>
      <w:r>
        <w:rPr>
          <w:rFonts w:ascii="Times New Roman" w:hAnsi="宋体"/>
          <w:color w:val="auto"/>
          <w:szCs w:val="21"/>
        </w:rPr>
        <w:t>＝</w:t>
      </w:r>
      <w:r>
        <w:rPr>
          <w:rFonts w:ascii="Times New Roman"/>
          <w:color w:val="auto"/>
          <w:szCs w:val="21"/>
        </w:rPr>
        <w:t xml:space="preserve"> </w:t>
      </w:r>
      <w:r>
        <w:rPr>
          <w:rFonts w:ascii="Times New Roman"/>
          <w:color w:val="auto"/>
          <w:position w:val="-24"/>
          <w:szCs w:val="21"/>
        </w:rPr>
        <w:object>
          <v:shape id="_x0000_i1025" o:spt="75" type="#_x0000_t75" style="height:27pt;width:12.5pt;" o:ole="t" filled="f" o:preferrelative="t" stroked="f" coordsize="21600,21600">
            <v:path/>
            <v:fill on="f" focussize="0,0"/>
            <v:stroke on="f" joinstyle="miter"/>
            <v:imagedata r:id="rId9" o:title=""/>
            <o:lock v:ext="edit" aspectratio="t"/>
            <w10:wrap type="none"/>
            <w10:anchorlock/>
          </v:shape>
          <o:OLEObject Type="Embed" ProgID="Equation.3" ShapeID="_x0000_i1025" DrawAspect="Content" ObjectID="_1468075725" r:id="rId8">
            <o:LockedField>false</o:LockedField>
          </o:OLEObject>
        </w:object>
      </w:r>
      <w:r>
        <w:rPr>
          <w:rFonts w:ascii="Times New Roman"/>
          <w:color w:val="auto"/>
          <w:szCs w:val="21"/>
        </w:rPr>
        <w:t>×100</w:t>
      </w:r>
      <w:r>
        <w:rPr>
          <w:rFonts w:ascii="Times New Roman" w:hAnsi="宋体"/>
          <w:color w:val="auto"/>
          <w:szCs w:val="21"/>
        </w:rPr>
        <w:t>％</w:t>
      </w:r>
      <w:r>
        <w:rPr>
          <w:rFonts w:hint="eastAsia" w:hAnsi="宋体"/>
          <w:color w:val="auto"/>
          <w:szCs w:val="21"/>
          <w:lang w:eastAsia="zh-CN"/>
        </w:rPr>
        <w:t>………………………………</w:t>
      </w:r>
      <w:r>
        <w:rPr>
          <w:rFonts w:ascii="Times New Roman"/>
          <w:color w:val="auto"/>
          <w:szCs w:val="21"/>
        </w:rPr>
        <w:t xml:space="preserve"> </w:t>
      </w:r>
      <w:r>
        <w:rPr>
          <w:rFonts w:ascii="Times New Roman" w:hAnsi="宋体"/>
          <w:color w:val="auto"/>
          <w:szCs w:val="21"/>
        </w:rPr>
        <w:t>（</w:t>
      </w:r>
      <w:r>
        <w:rPr>
          <w:rFonts w:ascii="Times New Roman"/>
          <w:color w:val="auto"/>
          <w:szCs w:val="21"/>
        </w:rPr>
        <w:t>1</w:t>
      </w:r>
      <w:r>
        <w:rPr>
          <w:rFonts w:ascii="Times New Roman" w:hAnsi="宋体"/>
          <w:color w:val="auto"/>
          <w:szCs w:val="21"/>
        </w:rPr>
        <w:t>）</w:t>
      </w:r>
    </w:p>
    <w:p w14:paraId="13748CB4">
      <w:pPr>
        <w:spacing w:line="240" w:lineRule="auto"/>
        <w:ind w:firstLine="420" w:firstLineChars="200"/>
        <w:rPr>
          <w:rFonts w:hint="eastAsia" w:ascii="宋体" w:hAnsi="宋体"/>
          <w:color w:val="auto"/>
          <w:szCs w:val="21"/>
        </w:rPr>
      </w:pPr>
      <w:r>
        <w:rPr>
          <w:rFonts w:hint="eastAsia" w:ascii="宋体" w:hAnsi="宋体"/>
          <w:color w:val="auto"/>
          <w:szCs w:val="21"/>
        </w:rPr>
        <w:t>式中：</w:t>
      </w:r>
    </w:p>
    <w:p w14:paraId="0DDB2F5F">
      <w:pPr>
        <w:spacing w:line="240" w:lineRule="auto"/>
        <w:ind w:firstLine="420" w:firstLineChars="200"/>
        <w:rPr>
          <w:color w:val="auto"/>
          <w:szCs w:val="21"/>
        </w:rPr>
      </w:pPr>
      <w:r>
        <w:rPr>
          <w:color w:val="auto"/>
          <w:szCs w:val="21"/>
        </w:rPr>
        <w:t>η</w:t>
      </w:r>
      <w:r>
        <w:rPr>
          <w:color w:val="auto"/>
          <w:szCs w:val="21"/>
          <w:vertAlign w:val="subscript"/>
        </w:rPr>
        <w:t>s</w:t>
      </w:r>
      <w:r>
        <w:rPr>
          <w:rFonts w:hint="eastAsia"/>
          <w:color w:val="auto"/>
          <w:szCs w:val="21"/>
          <w:vertAlign w:val="subscript"/>
          <w:lang w:val="en-US" w:eastAsia="zh-CN"/>
        </w:rPr>
        <w:t xml:space="preserve"> </w:t>
      </w:r>
      <w:r>
        <w:rPr>
          <w:color w:val="auto"/>
          <w:szCs w:val="21"/>
        </w:rPr>
        <w:t>——</w:t>
      </w:r>
      <w:r>
        <w:rPr>
          <w:rFonts w:hAnsi="宋体"/>
          <w:color w:val="auto"/>
          <w:szCs w:val="21"/>
        </w:rPr>
        <w:t>一次抄读成功率；</w:t>
      </w:r>
    </w:p>
    <w:p w14:paraId="15BDB9FC">
      <w:pPr>
        <w:spacing w:line="240" w:lineRule="auto"/>
        <w:ind w:firstLine="420" w:firstLineChars="200"/>
        <w:rPr>
          <w:color w:val="auto"/>
          <w:szCs w:val="21"/>
        </w:rPr>
      </w:pPr>
      <w:r>
        <w:rPr>
          <w:color w:val="auto"/>
          <w:position w:val="-6"/>
          <w:szCs w:val="21"/>
        </w:rPr>
        <w:object>
          <v:shape id="_x0000_i1026" o:spt="75" type="#_x0000_t75" style="height:11pt;width:10pt;" o:ole="t" filled="f" o:preferrelative="t" stroked="f" coordsize="21600,21600">
            <v:path/>
            <v:fill on="f" focussize="0,0"/>
            <v:stroke on="f" joinstyle="miter"/>
            <v:imagedata r:id="rId11" o:title=""/>
            <o:lock v:ext="edit" aspectratio="t"/>
            <w10:wrap type="none"/>
            <w10:anchorlock/>
          </v:shape>
          <o:OLEObject Type="Embed" ProgID="Equation.3" ShapeID="_x0000_i1026" DrawAspect="Content" ObjectID="_1468075726" r:id="rId10">
            <o:LockedField>false</o:LockedField>
          </o:OLEObject>
        </w:object>
      </w:r>
      <w:r>
        <w:rPr>
          <w:color w:val="auto"/>
          <w:szCs w:val="21"/>
          <w:vertAlign w:val="subscript"/>
        </w:rPr>
        <w:t>1</w:t>
      </w:r>
      <w:r>
        <w:rPr>
          <w:color w:val="auto"/>
          <w:szCs w:val="21"/>
        </w:rPr>
        <w:t>——</w:t>
      </w:r>
      <w:r>
        <w:rPr>
          <w:rFonts w:hAnsi="宋体"/>
          <w:color w:val="auto"/>
          <w:szCs w:val="21"/>
        </w:rPr>
        <w:t>一次抄读成功的次数；</w:t>
      </w:r>
    </w:p>
    <w:p w14:paraId="11432CF5">
      <w:pPr>
        <w:spacing w:line="240" w:lineRule="auto"/>
        <w:ind w:firstLine="420" w:firstLineChars="200"/>
        <w:rPr>
          <w:rFonts w:hint="eastAsia" w:ascii="宋体" w:hAnsi="宋体"/>
          <w:color w:val="auto"/>
          <w:szCs w:val="21"/>
        </w:rPr>
      </w:pPr>
      <w:r>
        <w:rPr>
          <w:color w:val="auto"/>
          <w:position w:val="-6"/>
          <w:szCs w:val="21"/>
        </w:rPr>
        <w:object>
          <v:shape id="_x0000_i1027" o:spt="75" type="#_x0000_t75" style="height:11pt;width:10pt;" o:ole="t" filled="f" o:preferrelative="t" stroked="f" coordsize="21600,21600">
            <v:path/>
            <v:fill on="f" focussize="0,0"/>
            <v:stroke on="f" joinstyle="miter"/>
            <v:imagedata r:id="rId13" o:title=""/>
            <o:lock v:ext="edit" aspectratio="t"/>
            <w10:wrap type="none"/>
            <w10:anchorlock/>
          </v:shape>
          <o:OLEObject Type="Embed" ProgID="Equation.3" ShapeID="_x0000_i1027" DrawAspect="Content" ObjectID="_1468075727" r:id="rId12">
            <o:LockedField>false</o:LockedField>
          </o:OLEObject>
        </w:object>
      </w:r>
      <w:r>
        <w:rPr>
          <w:color w:val="auto"/>
          <w:szCs w:val="21"/>
        </w:rPr>
        <w:t>——</w:t>
      </w:r>
      <w:r>
        <w:rPr>
          <w:rFonts w:hAnsi="宋体"/>
          <w:color w:val="auto"/>
          <w:szCs w:val="21"/>
        </w:rPr>
        <w:t>应抄读的总次数。</w:t>
      </w:r>
    </w:p>
    <w:p w14:paraId="0102ABE5">
      <w:pPr>
        <w:pStyle w:val="3"/>
        <w:numPr>
          <w:ilvl w:val="0"/>
          <w:numId w:val="10"/>
        </w:numPr>
        <w:spacing w:line="240" w:lineRule="auto"/>
        <w:outlineLvl w:val="0"/>
        <w:rPr>
          <w:rFonts w:hint="eastAsia"/>
          <w:color w:val="auto"/>
        </w:rPr>
      </w:pPr>
      <w:bookmarkStart w:id="440" w:name="_Toc9376"/>
      <w:bookmarkStart w:id="441" w:name="_Toc7636"/>
      <w:bookmarkStart w:id="442" w:name="_Toc26677"/>
      <w:bookmarkStart w:id="443" w:name="_Toc18449"/>
      <w:bookmarkStart w:id="444" w:name="_Toc3761"/>
      <w:bookmarkStart w:id="445" w:name="_Toc1370"/>
      <w:bookmarkStart w:id="446" w:name="_Toc21033"/>
      <w:r>
        <w:rPr>
          <w:rFonts w:hint="eastAsia"/>
          <w:color w:val="auto"/>
        </w:rPr>
        <w:t>试验方法</w:t>
      </w:r>
      <w:bookmarkEnd w:id="440"/>
      <w:bookmarkEnd w:id="441"/>
      <w:bookmarkEnd w:id="442"/>
      <w:bookmarkEnd w:id="443"/>
      <w:bookmarkEnd w:id="444"/>
      <w:bookmarkEnd w:id="445"/>
      <w:bookmarkEnd w:id="446"/>
    </w:p>
    <w:p w14:paraId="10897C09">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447" w:name="_Toc3755"/>
      <w:bookmarkStart w:id="448" w:name="_Toc12485"/>
      <w:bookmarkStart w:id="449" w:name="_Toc3727"/>
      <w:bookmarkStart w:id="450" w:name="_Toc1522"/>
      <w:bookmarkStart w:id="451" w:name="_Toc8829"/>
      <w:bookmarkStart w:id="452" w:name="_Toc28178"/>
      <w:r>
        <w:rPr>
          <w:rFonts w:hint="eastAsia" w:cs="黑体"/>
          <w:color w:val="auto"/>
          <w:highlight w:val="none"/>
          <w:lang w:val="en-US" w:eastAsia="zh-CN"/>
        </w:rPr>
        <w:t>6.1环境影响试验</w:t>
      </w:r>
      <w:bookmarkEnd w:id="447"/>
      <w:bookmarkEnd w:id="448"/>
      <w:bookmarkEnd w:id="449"/>
      <w:bookmarkEnd w:id="450"/>
      <w:bookmarkEnd w:id="451"/>
      <w:bookmarkEnd w:id="452"/>
    </w:p>
    <w:p w14:paraId="2DE08ABD">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453" w:name="_Toc4178"/>
      <w:bookmarkStart w:id="454" w:name="_Toc4613"/>
      <w:bookmarkStart w:id="455" w:name="_Toc30347"/>
      <w:r>
        <w:rPr>
          <w:rFonts w:hint="eastAsia" w:cs="黑体"/>
          <w:color w:val="auto"/>
          <w:highlight w:val="none"/>
          <w:lang w:val="en-US" w:eastAsia="zh-CN"/>
        </w:rPr>
        <w:t>6.1.1高温</w:t>
      </w:r>
      <w:bookmarkEnd w:id="453"/>
      <w:bookmarkEnd w:id="454"/>
      <w:bookmarkEnd w:id="455"/>
    </w:p>
    <w:p w14:paraId="253F08C3">
      <w:pPr>
        <w:topLinePunct/>
        <w:spacing w:line="240" w:lineRule="auto"/>
        <w:ind w:firstLine="420" w:firstLineChars="200"/>
        <w:rPr>
          <w:rFonts w:hint="eastAsia" w:ascii="宋体" w:hAnsi="宋体"/>
          <w:color w:val="auto"/>
          <w:szCs w:val="21"/>
        </w:rPr>
      </w:pPr>
      <w:r>
        <w:rPr>
          <w:rFonts w:hint="eastAsia" w:ascii="宋体" w:hAnsi="宋体"/>
          <w:color w:val="auto"/>
          <w:szCs w:val="21"/>
        </w:rPr>
        <w:t>按照</w:t>
      </w:r>
      <w:r>
        <w:rPr>
          <w:rFonts w:hint="default" w:ascii="Times New Roman" w:hAnsi="Times New Roman"/>
          <w:color w:val="auto"/>
          <w:szCs w:val="21"/>
        </w:rPr>
        <w:t>GB/T</w:t>
      </w:r>
      <w:r>
        <w:rPr>
          <w:rFonts w:hint="default" w:ascii="Times New Roman" w:hAnsi="Times New Roman"/>
          <w:color w:val="auto"/>
          <w:szCs w:val="21"/>
          <w:lang w:val="en-US" w:eastAsia="zh-CN"/>
        </w:rPr>
        <w:t xml:space="preserve"> </w:t>
      </w:r>
      <w:r>
        <w:rPr>
          <w:rFonts w:hint="default" w:ascii="Times New Roman" w:hAnsi="Times New Roman"/>
          <w:color w:val="auto"/>
          <w:szCs w:val="21"/>
        </w:rPr>
        <w:t>2423.2-2008</w:t>
      </w:r>
      <w:r>
        <w:rPr>
          <w:rFonts w:hint="eastAsia" w:ascii="宋体" w:hAnsi="宋体"/>
          <w:color w:val="auto"/>
          <w:szCs w:val="21"/>
        </w:rPr>
        <w:t>规定</w:t>
      </w:r>
      <w:r>
        <w:rPr>
          <w:rFonts w:hint="eastAsia" w:ascii="宋体" w:hAnsi="宋体"/>
          <w:color w:val="auto"/>
          <w:szCs w:val="21"/>
          <w:lang w:val="en-US" w:eastAsia="zh-CN"/>
        </w:rPr>
        <w:t>的方法</w:t>
      </w:r>
      <w:r>
        <w:rPr>
          <w:rFonts w:hint="eastAsia" w:ascii="宋体" w:hAnsi="宋体"/>
          <w:color w:val="auto"/>
          <w:szCs w:val="21"/>
        </w:rPr>
        <w:t>进行</w:t>
      </w:r>
      <w:r>
        <w:rPr>
          <w:rFonts w:hint="eastAsia" w:ascii="宋体" w:hAnsi="宋体"/>
          <w:color w:val="auto"/>
          <w:szCs w:val="21"/>
          <w:lang w:val="en-US" w:eastAsia="zh-CN"/>
        </w:rPr>
        <w:t>试验。</w:t>
      </w:r>
    </w:p>
    <w:p w14:paraId="2AF0CAB4">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456" w:name="_Toc17876"/>
      <w:bookmarkStart w:id="457" w:name="_Toc21918"/>
      <w:bookmarkStart w:id="458" w:name="_Toc24286"/>
      <w:r>
        <w:rPr>
          <w:rFonts w:hint="eastAsia" w:cs="黑体"/>
          <w:color w:val="auto"/>
          <w:highlight w:val="none"/>
          <w:lang w:val="en-US" w:eastAsia="zh-CN"/>
        </w:rPr>
        <w:t>6.1.2低温</w:t>
      </w:r>
      <w:bookmarkEnd w:id="456"/>
      <w:bookmarkEnd w:id="457"/>
      <w:bookmarkEnd w:id="458"/>
    </w:p>
    <w:p w14:paraId="2DBBC399">
      <w:pPr>
        <w:topLinePunct/>
        <w:spacing w:line="240" w:lineRule="auto"/>
        <w:ind w:firstLine="420" w:firstLineChars="200"/>
        <w:rPr>
          <w:rFonts w:hint="eastAsia" w:ascii="宋体" w:hAnsi="宋体"/>
          <w:color w:val="auto"/>
          <w:szCs w:val="21"/>
        </w:rPr>
      </w:pPr>
      <w:r>
        <w:rPr>
          <w:rFonts w:hint="eastAsia" w:ascii="宋体" w:hAnsi="宋体"/>
          <w:color w:val="auto"/>
          <w:szCs w:val="21"/>
        </w:rPr>
        <w:t>按照</w:t>
      </w:r>
      <w:r>
        <w:rPr>
          <w:rFonts w:hint="default" w:ascii="Times New Roman" w:hAnsi="Times New Roman"/>
          <w:color w:val="auto"/>
          <w:szCs w:val="21"/>
        </w:rPr>
        <w:t>GB/T</w:t>
      </w:r>
      <w:r>
        <w:rPr>
          <w:rFonts w:hint="default" w:ascii="Times New Roman" w:hAnsi="Times New Roman"/>
          <w:color w:val="auto"/>
          <w:szCs w:val="21"/>
          <w:lang w:val="en-US" w:eastAsia="zh-CN"/>
        </w:rPr>
        <w:t xml:space="preserve"> </w:t>
      </w:r>
      <w:r>
        <w:rPr>
          <w:rFonts w:hint="default" w:ascii="Times New Roman" w:hAnsi="Times New Roman"/>
          <w:color w:val="auto"/>
          <w:szCs w:val="21"/>
        </w:rPr>
        <w:t>2423.1-2008</w:t>
      </w:r>
      <w:r>
        <w:rPr>
          <w:rFonts w:hint="eastAsia" w:ascii="宋体" w:hAnsi="宋体"/>
          <w:color w:val="auto"/>
          <w:szCs w:val="21"/>
        </w:rPr>
        <w:t>规定类进行</w:t>
      </w:r>
      <w:r>
        <w:rPr>
          <w:rFonts w:hint="eastAsia" w:ascii="宋体" w:hAnsi="宋体"/>
          <w:color w:val="auto"/>
          <w:szCs w:val="21"/>
          <w:lang w:eastAsia="zh-CN"/>
        </w:rPr>
        <w:t>，</w:t>
      </w:r>
      <w:r>
        <w:rPr>
          <w:rFonts w:hint="eastAsia" w:ascii="宋体" w:hAnsi="宋体"/>
          <w:color w:val="auto"/>
          <w:szCs w:val="21"/>
        </w:rPr>
        <w:t>将受试</w:t>
      </w:r>
      <w:r>
        <w:rPr>
          <w:rFonts w:hint="eastAsia" w:ascii="宋体" w:hAnsi="宋体"/>
          <w:color w:val="auto"/>
          <w:szCs w:val="21"/>
          <w:lang w:val="en-US" w:eastAsia="zh-CN"/>
        </w:rPr>
        <w:t>网关</w:t>
      </w:r>
      <w:r>
        <w:rPr>
          <w:rFonts w:hint="eastAsia" w:ascii="宋体" w:hAnsi="宋体"/>
          <w:color w:val="auto"/>
          <w:szCs w:val="21"/>
        </w:rPr>
        <w:t>在非通电状态下放人低温试验箱的中央</w:t>
      </w:r>
      <w:r>
        <w:rPr>
          <w:rFonts w:hint="eastAsia" w:ascii="宋体" w:hAnsi="宋体"/>
          <w:color w:val="auto"/>
          <w:szCs w:val="21"/>
          <w:lang w:eastAsia="zh-CN"/>
        </w:rPr>
        <w:t>，</w:t>
      </w:r>
      <w:r>
        <w:rPr>
          <w:rFonts w:hint="eastAsia" w:ascii="宋体" w:hAnsi="宋体"/>
          <w:color w:val="auto"/>
          <w:szCs w:val="21"/>
        </w:rPr>
        <w:t>降温至规定的最低温度</w:t>
      </w:r>
      <w:r>
        <w:rPr>
          <w:rFonts w:hint="eastAsia" w:ascii="宋体" w:hAnsi="宋体"/>
          <w:color w:val="auto"/>
          <w:szCs w:val="21"/>
          <w:lang w:eastAsia="zh-CN"/>
        </w:rPr>
        <w:t>，</w:t>
      </w:r>
      <w:r>
        <w:rPr>
          <w:rFonts w:hint="eastAsia" w:ascii="宋体" w:hAnsi="宋体"/>
          <w:color w:val="auto"/>
          <w:szCs w:val="21"/>
        </w:rPr>
        <w:t>保温6h</w:t>
      </w:r>
      <w:r>
        <w:rPr>
          <w:rFonts w:hint="eastAsia" w:ascii="宋体" w:hAnsi="宋体"/>
          <w:color w:val="auto"/>
          <w:szCs w:val="21"/>
          <w:lang w:eastAsia="zh-CN"/>
        </w:rPr>
        <w:t>，</w:t>
      </w:r>
      <w:r>
        <w:rPr>
          <w:rFonts w:hint="eastAsia" w:ascii="宋体" w:hAnsi="宋体"/>
          <w:color w:val="auto"/>
          <w:szCs w:val="21"/>
        </w:rPr>
        <w:t>然后通电0.5h</w:t>
      </w:r>
      <w:r>
        <w:rPr>
          <w:rFonts w:hint="eastAsia" w:ascii="宋体" w:hAnsi="宋体"/>
          <w:color w:val="auto"/>
          <w:szCs w:val="21"/>
          <w:lang w:eastAsia="zh-CN"/>
        </w:rPr>
        <w:t>，</w:t>
      </w:r>
      <w:r>
        <w:rPr>
          <w:rFonts w:hint="eastAsia" w:ascii="宋体" w:hAnsi="宋体"/>
          <w:color w:val="auto"/>
          <w:szCs w:val="21"/>
          <w:lang w:val="en-US" w:eastAsia="zh-CN"/>
        </w:rPr>
        <w:t>网关应能正常工作</w:t>
      </w:r>
      <w:r>
        <w:rPr>
          <w:rFonts w:hint="eastAsia" w:ascii="宋体" w:hAnsi="宋体"/>
          <w:color w:val="auto"/>
          <w:szCs w:val="21"/>
        </w:rPr>
        <w:t>。</w:t>
      </w:r>
    </w:p>
    <w:p w14:paraId="5A60F3DD">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459" w:name="_Toc954"/>
      <w:bookmarkStart w:id="460" w:name="_Toc5631"/>
      <w:bookmarkStart w:id="461" w:name="_Toc29716"/>
      <w:r>
        <w:rPr>
          <w:rFonts w:hint="eastAsia" w:cs="黑体"/>
          <w:color w:val="auto"/>
          <w:highlight w:val="none"/>
          <w:lang w:val="en-US" w:eastAsia="zh-CN"/>
        </w:rPr>
        <w:t>6.1.3湿热</w:t>
      </w:r>
      <w:bookmarkEnd w:id="459"/>
      <w:bookmarkEnd w:id="460"/>
      <w:bookmarkEnd w:id="461"/>
    </w:p>
    <w:p w14:paraId="44E33A00">
      <w:pPr>
        <w:topLinePunct/>
        <w:spacing w:line="240" w:lineRule="auto"/>
        <w:ind w:firstLine="420" w:firstLineChars="200"/>
        <w:rPr>
          <w:rFonts w:hint="eastAsia" w:ascii="宋体" w:hAnsi="宋体"/>
          <w:color w:val="auto"/>
          <w:szCs w:val="21"/>
        </w:rPr>
      </w:pPr>
      <w:r>
        <w:rPr>
          <w:rFonts w:hint="eastAsia" w:ascii="宋体" w:hAnsi="宋体"/>
          <w:color w:val="auto"/>
          <w:szCs w:val="21"/>
        </w:rPr>
        <w:t>按照</w:t>
      </w:r>
      <w:r>
        <w:rPr>
          <w:rFonts w:hint="default" w:ascii="Times New Roman" w:hAnsi="Times New Roman"/>
          <w:color w:val="auto"/>
          <w:szCs w:val="21"/>
        </w:rPr>
        <w:t>GB/T</w:t>
      </w:r>
      <w:r>
        <w:rPr>
          <w:rFonts w:hint="default" w:ascii="Times New Roman" w:hAnsi="Times New Roman"/>
          <w:color w:val="auto"/>
          <w:szCs w:val="21"/>
          <w:lang w:val="en-US" w:eastAsia="zh-CN"/>
        </w:rPr>
        <w:t xml:space="preserve"> </w:t>
      </w:r>
      <w:r>
        <w:rPr>
          <w:rFonts w:hint="default" w:ascii="Times New Roman" w:hAnsi="Times New Roman"/>
          <w:color w:val="auto"/>
          <w:szCs w:val="21"/>
        </w:rPr>
        <w:t>2423.3-2016</w:t>
      </w:r>
      <w:r>
        <w:rPr>
          <w:rFonts w:hint="eastAsia" w:ascii="宋体" w:hAnsi="宋体"/>
          <w:color w:val="auto"/>
          <w:szCs w:val="21"/>
        </w:rPr>
        <w:t>的规定进行试验。</w:t>
      </w:r>
    </w:p>
    <w:p w14:paraId="72D74134">
      <w:pPr>
        <w:topLinePunct/>
        <w:spacing w:line="240" w:lineRule="auto"/>
        <w:ind w:firstLine="420" w:firstLineChars="200"/>
        <w:rPr>
          <w:rFonts w:hint="eastAsia" w:ascii="宋体" w:hAnsi="宋体" w:eastAsia="宋体"/>
          <w:color w:val="auto"/>
          <w:szCs w:val="21"/>
          <w:lang w:eastAsia="zh-CN"/>
        </w:rPr>
      </w:pPr>
      <w:r>
        <w:rPr>
          <w:rFonts w:hint="eastAsia" w:ascii="宋体" w:hAnsi="宋体"/>
          <w:color w:val="auto"/>
          <w:szCs w:val="21"/>
        </w:rPr>
        <w:t>a</w:t>
      </w:r>
      <w:r>
        <w:rPr>
          <w:rFonts w:hint="eastAsia" w:ascii="宋体" w:hAnsi="宋体"/>
          <w:color w:val="auto"/>
          <w:szCs w:val="21"/>
          <w:lang w:eastAsia="zh-CN"/>
        </w:rPr>
        <w:t>）</w:t>
      </w:r>
      <w:r>
        <w:rPr>
          <w:rFonts w:hint="eastAsia" w:ascii="宋体" w:hAnsi="宋体"/>
          <w:color w:val="auto"/>
          <w:szCs w:val="21"/>
        </w:rPr>
        <w:t>试验箱内保持温度</w:t>
      </w:r>
      <w:r>
        <w:rPr>
          <w:rFonts w:hint="default" w:ascii="Times New Roman" w:hAnsi="Times New Roman"/>
          <w:color w:val="auto"/>
          <w:szCs w:val="21"/>
        </w:rPr>
        <w:t>40℃</w:t>
      </w:r>
      <w:r>
        <w:rPr>
          <w:rFonts w:hint="eastAsia"/>
          <w:color w:val="auto"/>
          <w:szCs w:val="21"/>
          <w:lang w:val="en-US" w:eastAsia="zh-CN"/>
        </w:rPr>
        <w:t>±</w:t>
      </w:r>
      <w:r>
        <w:rPr>
          <w:rFonts w:hint="default" w:ascii="Times New Roman" w:hAnsi="Times New Roman"/>
          <w:color w:val="auto"/>
          <w:szCs w:val="21"/>
        </w:rPr>
        <w:t>2℃</w:t>
      </w:r>
      <w:r>
        <w:rPr>
          <w:rFonts w:hint="eastAsia" w:ascii="宋体" w:hAnsi="宋体"/>
          <w:color w:val="auto"/>
          <w:szCs w:val="21"/>
        </w:rPr>
        <w:t>、相对湿度</w:t>
      </w:r>
      <w:r>
        <w:rPr>
          <w:rFonts w:hint="default" w:ascii="Times New Roman" w:hAnsi="Times New Roman"/>
          <w:color w:val="auto"/>
          <w:szCs w:val="21"/>
        </w:rPr>
        <w:t>93%</w:t>
      </w:r>
      <w:r>
        <w:rPr>
          <w:rFonts w:hint="eastAsia"/>
          <w:color w:val="auto"/>
          <w:szCs w:val="21"/>
          <w:lang w:val="en-US" w:eastAsia="zh-CN"/>
        </w:rPr>
        <w:t>±</w:t>
      </w:r>
      <w:r>
        <w:rPr>
          <w:rFonts w:hint="default" w:ascii="Times New Roman" w:hAnsi="Times New Roman"/>
          <w:color w:val="auto"/>
          <w:szCs w:val="21"/>
        </w:rPr>
        <w:t>3%</w:t>
      </w:r>
      <w:r>
        <w:rPr>
          <w:rFonts w:hint="eastAsia" w:ascii="宋体" w:hAnsi="宋体"/>
          <w:color w:val="auto"/>
          <w:szCs w:val="21"/>
          <w:lang w:eastAsia="zh-CN"/>
        </w:rPr>
        <w:t>，</w:t>
      </w:r>
      <w:r>
        <w:rPr>
          <w:rFonts w:hint="eastAsia" w:ascii="宋体" w:hAnsi="宋体"/>
          <w:color w:val="auto"/>
          <w:szCs w:val="21"/>
        </w:rPr>
        <w:t>试验周期为</w:t>
      </w:r>
      <w:r>
        <w:rPr>
          <w:rFonts w:hint="default" w:ascii="Times New Roman" w:hAnsi="Times New Roman"/>
          <w:color w:val="auto"/>
          <w:szCs w:val="21"/>
        </w:rPr>
        <w:t>2d</w:t>
      </w:r>
      <w:r>
        <w:rPr>
          <w:rFonts w:hint="eastAsia" w:ascii="宋体" w:hAnsi="宋体"/>
          <w:color w:val="auto"/>
          <w:szCs w:val="21"/>
          <w:lang w:eastAsia="zh-CN"/>
        </w:rPr>
        <w:t>；</w:t>
      </w:r>
    </w:p>
    <w:p w14:paraId="24EEC2D1">
      <w:pPr>
        <w:topLinePunct/>
        <w:spacing w:line="240" w:lineRule="auto"/>
        <w:ind w:firstLine="420" w:firstLineChars="200"/>
        <w:rPr>
          <w:rFonts w:hint="eastAsia" w:ascii="宋体" w:hAnsi="宋体" w:eastAsia="宋体"/>
          <w:color w:val="auto"/>
          <w:szCs w:val="21"/>
          <w:lang w:eastAsia="zh-CN"/>
        </w:rPr>
      </w:pPr>
      <w:r>
        <w:rPr>
          <w:rFonts w:hint="eastAsia" w:ascii="宋体" w:hAnsi="宋体"/>
          <w:color w:val="auto"/>
          <w:szCs w:val="21"/>
        </w:rPr>
        <w:t>b</w:t>
      </w:r>
      <w:r>
        <w:rPr>
          <w:rFonts w:hint="eastAsia" w:ascii="宋体" w:hAnsi="宋体"/>
          <w:color w:val="auto"/>
          <w:szCs w:val="21"/>
          <w:lang w:eastAsia="zh-CN"/>
        </w:rPr>
        <w:t>）</w:t>
      </w:r>
      <w:r>
        <w:rPr>
          <w:rFonts w:hint="eastAsia" w:ascii="宋体" w:hAnsi="宋体"/>
          <w:color w:val="auto"/>
          <w:szCs w:val="21"/>
        </w:rPr>
        <w:t>试验结束前</w:t>
      </w:r>
      <w:r>
        <w:rPr>
          <w:rFonts w:hint="default" w:ascii="Times New Roman" w:hAnsi="Times New Roman"/>
          <w:color w:val="auto"/>
          <w:szCs w:val="21"/>
        </w:rPr>
        <w:t>0.5h</w:t>
      </w:r>
      <w:r>
        <w:rPr>
          <w:rFonts w:hint="eastAsia" w:ascii="宋体" w:hAnsi="宋体"/>
          <w:color w:val="auto"/>
          <w:szCs w:val="21"/>
          <w:lang w:eastAsia="zh-CN"/>
        </w:rPr>
        <w:t>，</w:t>
      </w:r>
      <w:r>
        <w:rPr>
          <w:rFonts w:hint="eastAsia" w:ascii="宋体" w:hAnsi="宋体"/>
          <w:color w:val="auto"/>
          <w:szCs w:val="21"/>
        </w:rPr>
        <w:t>在湿热条件下测绝缘电阻应不低于</w:t>
      </w:r>
      <w:r>
        <w:rPr>
          <w:rFonts w:hint="default" w:ascii="Times New Roman" w:hAnsi="Times New Roman"/>
          <w:color w:val="auto"/>
          <w:szCs w:val="21"/>
        </w:rPr>
        <w:t>2M</w:t>
      </w:r>
      <w:r>
        <w:rPr>
          <w:rFonts w:hint="eastAsia"/>
          <w:color w:val="auto"/>
          <w:szCs w:val="21"/>
          <w:lang w:val="en-US" w:eastAsia="zh-CN"/>
        </w:rPr>
        <w:t>Ω</w:t>
      </w:r>
      <w:r>
        <w:rPr>
          <w:rFonts w:hint="eastAsia" w:ascii="宋体" w:hAnsi="宋体"/>
          <w:color w:val="auto"/>
          <w:szCs w:val="21"/>
          <w:lang w:eastAsia="zh-CN"/>
        </w:rPr>
        <w:t>；</w:t>
      </w:r>
    </w:p>
    <w:p w14:paraId="19EEF0EB">
      <w:pPr>
        <w:pStyle w:val="4"/>
        <w:spacing w:line="240" w:lineRule="auto"/>
        <w:rPr>
          <w:rFonts w:hint="eastAsia"/>
          <w:color w:val="auto"/>
          <w:lang w:val="en-US" w:eastAsia="zh-CN"/>
        </w:rPr>
      </w:pPr>
      <w:r>
        <w:rPr>
          <w:rFonts w:hint="eastAsia" w:ascii="宋体" w:hAnsi="宋体"/>
          <w:color w:val="auto"/>
          <w:szCs w:val="21"/>
        </w:rPr>
        <w:t>c</w:t>
      </w:r>
      <w:r>
        <w:rPr>
          <w:rFonts w:hint="eastAsia" w:ascii="宋体" w:hAnsi="宋体"/>
          <w:color w:val="auto"/>
          <w:szCs w:val="21"/>
          <w:lang w:eastAsia="zh-CN"/>
        </w:rPr>
        <w:t>）</w:t>
      </w:r>
      <w:r>
        <w:rPr>
          <w:rFonts w:hint="eastAsia" w:ascii="宋体" w:hAnsi="宋体"/>
          <w:color w:val="auto"/>
          <w:szCs w:val="21"/>
        </w:rPr>
        <w:t>试验结束后</w:t>
      </w:r>
      <w:r>
        <w:rPr>
          <w:rFonts w:hint="eastAsia" w:ascii="宋体" w:hAnsi="宋体"/>
          <w:color w:val="auto"/>
          <w:szCs w:val="21"/>
          <w:lang w:eastAsia="zh-CN"/>
        </w:rPr>
        <w:t>，</w:t>
      </w:r>
      <w:r>
        <w:rPr>
          <w:rFonts w:hint="eastAsia" w:ascii="宋体" w:hAnsi="宋体"/>
          <w:color w:val="auto"/>
          <w:szCs w:val="21"/>
        </w:rPr>
        <w:t>在大气条件下恢复</w:t>
      </w:r>
      <w:r>
        <w:rPr>
          <w:rFonts w:hint="default" w:ascii="Times New Roman" w:hAnsi="Times New Roman"/>
          <w:color w:val="auto"/>
          <w:szCs w:val="21"/>
        </w:rPr>
        <w:t>1h~2h</w:t>
      </w:r>
      <w:r>
        <w:rPr>
          <w:rFonts w:hint="eastAsia" w:ascii="宋体" w:hAnsi="宋体"/>
          <w:color w:val="auto"/>
          <w:szCs w:val="21"/>
          <w:lang w:eastAsia="zh-CN"/>
        </w:rPr>
        <w:t>，</w:t>
      </w:r>
      <w:r>
        <w:rPr>
          <w:rFonts w:hint="eastAsia" w:ascii="宋体" w:hAnsi="宋体"/>
          <w:color w:val="auto"/>
          <w:szCs w:val="21"/>
          <w:lang w:val="en-US" w:eastAsia="zh-CN"/>
        </w:rPr>
        <w:t>网关应能正常工作</w:t>
      </w:r>
      <w:r>
        <w:rPr>
          <w:rFonts w:hint="eastAsia" w:ascii="宋体" w:hAnsi="宋体"/>
          <w:color w:val="auto"/>
          <w:szCs w:val="21"/>
        </w:rPr>
        <w:t>。</w:t>
      </w:r>
    </w:p>
    <w:p w14:paraId="45CB7950">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default" w:cs="黑体"/>
          <w:color w:val="auto"/>
          <w:highlight w:val="none"/>
          <w:lang w:val="en-US" w:eastAsia="zh-CN"/>
        </w:rPr>
      </w:pPr>
      <w:bookmarkStart w:id="462" w:name="_Toc5190"/>
      <w:bookmarkStart w:id="463" w:name="_Toc19036"/>
      <w:bookmarkStart w:id="464" w:name="_Toc31355"/>
      <w:bookmarkStart w:id="465" w:name="_Toc664"/>
      <w:bookmarkStart w:id="466" w:name="_Toc9060"/>
      <w:bookmarkStart w:id="467" w:name="_Toc7071"/>
      <w:r>
        <w:rPr>
          <w:rFonts w:hint="eastAsia" w:cs="黑体"/>
          <w:color w:val="auto"/>
          <w:highlight w:val="none"/>
          <w:lang w:val="en-US" w:eastAsia="zh-CN"/>
        </w:rPr>
        <w:t>6.2外观与结构要求</w:t>
      </w:r>
      <w:bookmarkEnd w:id="462"/>
      <w:bookmarkEnd w:id="463"/>
      <w:bookmarkEnd w:id="464"/>
      <w:bookmarkEnd w:id="465"/>
      <w:bookmarkEnd w:id="466"/>
      <w:bookmarkEnd w:id="467"/>
    </w:p>
    <w:p w14:paraId="1C169C30">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468" w:name="_Toc25097"/>
      <w:bookmarkStart w:id="469" w:name="_Toc6621"/>
      <w:bookmarkStart w:id="470" w:name="_Toc26843"/>
      <w:r>
        <w:rPr>
          <w:rFonts w:hint="eastAsia" w:cs="黑体"/>
          <w:color w:val="auto"/>
          <w:highlight w:val="none"/>
          <w:lang w:val="en-US" w:eastAsia="zh-CN"/>
        </w:rPr>
        <w:t>6.2.1一般要求查</w:t>
      </w:r>
      <w:bookmarkEnd w:id="468"/>
      <w:bookmarkEnd w:id="469"/>
      <w:bookmarkEnd w:id="470"/>
    </w:p>
    <w:p w14:paraId="510E8E67">
      <w:pPr>
        <w:topLinePunct/>
        <w:spacing w:line="240" w:lineRule="auto"/>
        <w:ind w:firstLine="420" w:firstLineChars="200"/>
        <w:rPr>
          <w:rFonts w:hint="eastAsia" w:ascii="宋体" w:hAnsi="宋体"/>
          <w:color w:val="auto"/>
          <w:szCs w:val="21"/>
        </w:rPr>
      </w:pPr>
      <w:r>
        <w:rPr>
          <w:rFonts w:hint="eastAsia" w:ascii="宋体" w:hAnsi="宋体"/>
          <w:color w:val="auto"/>
          <w:szCs w:val="21"/>
        </w:rPr>
        <w:t>目测法</w:t>
      </w:r>
      <w:r>
        <w:rPr>
          <w:rFonts w:hint="eastAsia" w:ascii="宋体" w:hAnsi="宋体"/>
          <w:color w:val="auto"/>
          <w:szCs w:val="21"/>
          <w:lang w:val="en-US" w:eastAsia="zh-CN"/>
        </w:rPr>
        <w:t>检查</w:t>
      </w:r>
      <w:r>
        <w:rPr>
          <w:rFonts w:hint="eastAsia" w:ascii="宋体" w:hAnsi="宋体"/>
          <w:color w:val="auto"/>
          <w:szCs w:val="21"/>
        </w:rPr>
        <w:t>。</w:t>
      </w:r>
    </w:p>
    <w:p w14:paraId="56E40BD3">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471" w:name="_Toc14922"/>
      <w:bookmarkStart w:id="472" w:name="_Toc19436"/>
      <w:bookmarkStart w:id="473" w:name="_Toc5119"/>
      <w:r>
        <w:rPr>
          <w:rFonts w:hint="eastAsia" w:cs="黑体"/>
          <w:color w:val="auto"/>
          <w:highlight w:val="none"/>
          <w:lang w:val="en-US" w:eastAsia="zh-CN"/>
        </w:rPr>
        <w:t>6.2.2外形及安装尺寸</w:t>
      </w:r>
      <w:bookmarkEnd w:id="471"/>
      <w:bookmarkEnd w:id="472"/>
      <w:bookmarkEnd w:id="473"/>
    </w:p>
    <w:p w14:paraId="3F0AD5E4">
      <w:pPr>
        <w:keepNext/>
        <w:keepLines/>
        <w:pageBreakBefore w:val="0"/>
        <w:widowControl w:val="0"/>
        <w:kinsoku/>
        <w:wordWrap/>
        <w:overflowPunct/>
        <w:topLinePunct/>
        <w:autoSpaceDE/>
        <w:autoSpaceDN/>
        <w:bidi w:val="0"/>
        <w:adjustRightInd w:val="0"/>
        <w:snapToGrid/>
        <w:spacing w:before="157" w:beforeLines="50" w:after="157" w:afterLines="50" w:line="240" w:lineRule="auto"/>
        <w:ind w:firstLine="420" w:firstLineChars="200"/>
        <w:textAlignment w:val="baseline"/>
        <w:rPr>
          <w:rFonts w:hint="eastAsia" w:cs="黑体"/>
          <w:color w:val="auto"/>
          <w:highlight w:val="none"/>
          <w:lang w:val="en-US" w:eastAsia="zh-CN"/>
        </w:rPr>
      </w:pPr>
      <w:r>
        <w:rPr>
          <w:rFonts w:hint="eastAsia" w:ascii="宋体" w:hAnsi="宋体"/>
          <w:color w:val="auto"/>
          <w:szCs w:val="21"/>
          <w:lang w:val="en-US" w:eastAsia="zh-CN"/>
        </w:rPr>
        <w:t>通过游标卡尺进行测量，</w:t>
      </w:r>
      <w:r>
        <w:rPr>
          <w:rFonts w:hint="eastAsia" w:ascii="宋体" w:hAnsi="宋体"/>
          <w:color w:val="auto"/>
          <w:szCs w:val="21"/>
        </w:rPr>
        <w:t>外形及安装尺寸应符合</w:t>
      </w:r>
      <w:r>
        <w:rPr>
          <w:rFonts w:hint="default" w:ascii="Times New Roman" w:hAnsi="Times New Roman"/>
          <w:color w:val="auto"/>
          <w:szCs w:val="21"/>
          <w:lang w:val="en-US" w:eastAsia="zh-CN"/>
        </w:rPr>
        <w:t>4.2.2</w:t>
      </w:r>
      <w:r>
        <w:rPr>
          <w:rFonts w:hint="eastAsia" w:ascii="宋体" w:hAnsi="宋体"/>
          <w:color w:val="auto"/>
          <w:szCs w:val="21"/>
          <w:lang w:val="en-US" w:eastAsia="zh-CN"/>
        </w:rPr>
        <w:t>的要求</w:t>
      </w:r>
    </w:p>
    <w:p w14:paraId="4E0EADC7">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474" w:name="_Toc26078"/>
      <w:bookmarkStart w:id="475" w:name="_Toc8281"/>
      <w:bookmarkStart w:id="476" w:name="_Toc18220"/>
      <w:r>
        <w:rPr>
          <w:rFonts w:hint="eastAsia" w:cs="黑体"/>
          <w:color w:val="auto"/>
          <w:highlight w:val="none"/>
          <w:lang w:val="en-US" w:eastAsia="zh-CN"/>
        </w:rPr>
        <w:t>6.2.3标志</w:t>
      </w:r>
      <w:bookmarkEnd w:id="474"/>
      <w:bookmarkEnd w:id="475"/>
      <w:bookmarkEnd w:id="476"/>
    </w:p>
    <w:p w14:paraId="77D73114">
      <w:pPr>
        <w:keepNext/>
        <w:keepLines/>
        <w:topLinePunct/>
        <w:spacing w:before="157" w:beforeLines="50" w:after="157" w:afterLines="50" w:line="240" w:lineRule="auto"/>
        <w:ind w:firstLine="420" w:firstLineChars="200"/>
        <w:rPr>
          <w:rFonts w:hint="eastAsia" w:ascii="宋体" w:hAnsi="宋体"/>
          <w:color w:val="auto"/>
          <w:szCs w:val="21"/>
          <w:lang w:val="en-US" w:eastAsia="zh-CN"/>
        </w:rPr>
      </w:pPr>
      <w:r>
        <w:rPr>
          <w:rFonts w:hint="eastAsia" w:ascii="宋体" w:hAnsi="宋体"/>
          <w:color w:val="auto"/>
          <w:szCs w:val="21"/>
        </w:rPr>
        <w:t>目测法</w:t>
      </w:r>
      <w:r>
        <w:rPr>
          <w:rFonts w:hint="eastAsia" w:ascii="宋体" w:hAnsi="宋体"/>
          <w:color w:val="auto"/>
          <w:szCs w:val="21"/>
          <w:lang w:val="en-US" w:eastAsia="zh-CN"/>
        </w:rPr>
        <w:t>检查。</w:t>
      </w:r>
    </w:p>
    <w:p w14:paraId="3E17B766">
      <w:pPr>
        <w:pStyle w:val="5"/>
        <w:keepNext/>
        <w:keepLines/>
        <w:pageBreakBefore w:val="0"/>
        <w:widowControl w:val="0"/>
        <w:numPr>
          <w:ilvl w:val="-1"/>
          <w:numId w:val="0"/>
        </w:numPr>
        <w:kinsoku/>
        <w:wordWrap/>
        <w:overflowPunct/>
        <w:topLinePunct w:val="0"/>
        <w:autoSpaceDE/>
        <w:autoSpaceDN/>
        <w:bidi w:val="0"/>
        <w:adjustRightInd w:val="0"/>
        <w:snapToGrid/>
        <w:spacing w:before="157" w:beforeLines="50" w:after="157" w:afterLines="50" w:line="240" w:lineRule="auto"/>
        <w:ind w:left="210" w:firstLine="0"/>
        <w:textAlignment w:val="baseline"/>
        <w:rPr>
          <w:rFonts w:hint="eastAsia" w:cs="黑体"/>
          <w:color w:val="auto"/>
          <w:highlight w:val="none"/>
          <w:lang w:val="en-US" w:eastAsia="zh-CN"/>
        </w:rPr>
      </w:pPr>
      <w:bookmarkStart w:id="477" w:name="_Toc20378"/>
      <w:bookmarkStart w:id="478" w:name="_Toc31285"/>
      <w:bookmarkStart w:id="479" w:name="_Toc10506"/>
      <w:bookmarkStart w:id="480" w:name="_Toc11515"/>
      <w:bookmarkStart w:id="481" w:name="_Toc141"/>
      <w:bookmarkStart w:id="482" w:name="_Toc9846"/>
      <w:r>
        <w:rPr>
          <w:rFonts w:hint="eastAsia" w:cs="黑体"/>
          <w:color w:val="auto"/>
          <w:highlight w:val="none"/>
          <w:lang w:val="en-US" w:eastAsia="zh-CN"/>
        </w:rPr>
        <w:t>6.3机械要求</w:t>
      </w:r>
      <w:bookmarkEnd w:id="477"/>
      <w:bookmarkEnd w:id="478"/>
      <w:bookmarkEnd w:id="479"/>
      <w:bookmarkEnd w:id="480"/>
      <w:bookmarkEnd w:id="481"/>
      <w:bookmarkEnd w:id="482"/>
    </w:p>
    <w:p w14:paraId="5B35F89D">
      <w:pPr>
        <w:pStyle w:val="6"/>
        <w:keepNext/>
        <w:keepLines/>
        <w:numPr>
          <w:ilvl w:val="0"/>
          <w:numId w:val="0"/>
        </w:numPr>
        <w:spacing w:before="157" w:beforeLines="50" w:after="157" w:afterLines="50" w:line="240" w:lineRule="auto"/>
        <w:rPr>
          <w:rFonts w:hint="default" w:cs="黑体"/>
          <w:color w:val="auto"/>
          <w:highlight w:val="none"/>
          <w:lang w:val="en-US" w:eastAsia="zh-CN"/>
        </w:rPr>
      </w:pPr>
      <w:bookmarkStart w:id="483" w:name="_Toc19507"/>
      <w:bookmarkStart w:id="484" w:name="_Toc19855"/>
      <w:bookmarkStart w:id="485" w:name="_Toc8481"/>
      <w:r>
        <w:rPr>
          <w:rFonts w:hint="eastAsia" w:cs="黑体"/>
          <w:color w:val="auto"/>
          <w:highlight w:val="none"/>
          <w:lang w:val="en-US" w:eastAsia="zh-CN"/>
        </w:rPr>
        <w:t>6.3.1 冲击</w:t>
      </w:r>
      <w:bookmarkEnd w:id="483"/>
      <w:bookmarkEnd w:id="484"/>
      <w:bookmarkEnd w:id="485"/>
    </w:p>
    <w:p w14:paraId="2A48953A">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宋体" w:hAnsi="宋体"/>
          <w:color w:val="auto"/>
          <w:lang w:val="en-US" w:eastAsia="zh-CN"/>
        </w:rPr>
      </w:pPr>
      <w:r>
        <w:rPr>
          <w:rFonts w:hint="eastAsia" w:cs="黑体"/>
          <w:color w:val="auto"/>
          <w:highlight w:val="none"/>
          <w:lang w:val="en-US" w:eastAsia="zh-CN"/>
        </w:rPr>
        <w:t xml:space="preserve">   </w:t>
      </w:r>
      <w:r>
        <w:rPr>
          <w:rFonts w:hint="eastAsia" w:ascii="宋体" w:hAnsi="宋体"/>
          <w:color w:val="auto"/>
          <w:lang w:val="en-US" w:eastAsia="zh-CN"/>
        </w:rPr>
        <w:t>按</w:t>
      </w:r>
      <w:r>
        <w:rPr>
          <w:rFonts w:hint="default"/>
          <w:color w:val="auto"/>
          <w:szCs w:val="21"/>
          <w:lang w:val="en-US" w:eastAsia="zh-CN"/>
        </w:rPr>
        <w:t>GB/T 2423.5-2019</w:t>
      </w:r>
      <w:r>
        <w:rPr>
          <w:rFonts w:hint="eastAsia" w:ascii="宋体" w:hAnsi="宋体"/>
          <w:color w:val="auto"/>
          <w:szCs w:val="20"/>
          <w:lang w:val="en-US" w:eastAsia="zh-CN"/>
        </w:rPr>
        <w:t>规定的方法</w:t>
      </w:r>
      <w:r>
        <w:rPr>
          <w:rFonts w:hint="eastAsia" w:ascii="宋体" w:hAnsi="宋体"/>
          <w:color w:val="auto"/>
          <w:lang w:val="en-US" w:eastAsia="zh-CN"/>
        </w:rPr>
        <w:t>，在下列条件下进行试验：</w:t>
      </w:r>
    </w:p>
    <w:p w14:paraId="7B33E7E1">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before="156" w:after="156" w:line="240" w:lineRule="auto"/>
        <w:ind w:firstLine="420" w:firstLineChars="200"/>
        <w:textAlignment w:val="auto"/>
        <w:rPr>
          <w:rFonts w:hint="eastAsia" w:ascii="宋体" w:hAnsi="宋体"/>
          <w:color w:val="auto"/>
          <w:lang w:val="en-US" w:eastAsia="zh-CN"/>
        </w:rPr>
      </w:pPr>
      <w:r>
        <w:rPr>
          <w:rFonts w:hint="eastAsia" w:ascii="宋体" w:hAnsi="宋体"/>
          <w:lang w:val="en-US" w:eastAsia="zh-CN"/>
        </w:rPr>
        <w:t>a）</w:t>
      </w:r>
      <w:r>
        <w:rPr>
          <w:rFonts w:hint="eastAsia" w:ascii="宋体" w:hAnsi="宋体"/>
          <w:color w:val="auto"/>
          <w:lang w:val="en-US" w:eastAsia="zh-CN"/>
        </w:rPr>
        <w:t>网关在非工作状态，无包装;</w:t>
      </w:r>
    </w:p>
    <w:p w14:paraId="650CC503">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before="156" w:after="156" w:line="240" w:lineRule="auto"/>
        <w:ind w:firstLine="420" w:firstLineChars="200"/>
        <w:textAlignment w:val="auto"/>
        <w:rPr>
          <w:rFonts w:hint="eastAsia" w:ascii="宋体" w:hAnsi="宋体"/>
          <w:color w:val="auto"/>
          <w:lang w:val="en-US" w:eastAsia="zh-CN"/>
        </w:rPr>
      </w:pPr>
      <w:r>
        <w:rPr>
          <w:rFonts w:hint="eastAsia" w:ascii="宋体" w:hAnsi="宋体"/>
          <w:lang w:val="en-US" w:eastAsia="zh-CN"/>
        </w:rPr>
        <w:t>b）</w:t>
      </w:r>
      <w:r>
        <w:rPr>
          <w:rFonts w:hint="eastAsia" w:ascii="宋体" w:hAnsi="宋体"/>
          <w:color w:val="auto"/>
          <w:lang w:val="en-US" w:eastAsia="zh-CN"/>
        </w:rPr>
        <w:t>半正弦脉冲；</w:t>
      </w:r>
    </w:p>
    <w:p w14:paraId="0BDA9B33">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before="156" w:after="156" w:line="240" w:lineRule="auto"/>
        <w:ind w:firstLine="420" w:firstLineChars="200"/>
        <w:textAlignment w:val="auto"/>
        <w:rPr>
          <w:rFonts w:hint="eastAsia" w:ascii="宋体" w:hAnsi="宋体"/>
          <w:color w:val="auto"/>
          <w:lang w:val="en-US" w:eastAsia="zh-CN"/>
        </w:rPr>
      </w:pPr>
      <w:r>
        <w:rPr>
          <w:rFonts w:hint="eastAsia" w:ascii="宋体" w:hAnsi="宋体"/>
          <w:lang w:val="en-US" w:eastAsia="zh-CN"/>
        </w:rPr>
        <w:t>c）</w:t>
      </w:r>
      <w:r>
        <w:rPr>
          <w:rFonts w:hint="eastAsia" w:ascii="宋体" w:hAnsi="宋体"/>
          <w:color w:val="auto"/>
          <w:lang w:val="en-US" w:eastAsia="zh-CN"/>
        </w:rPr>
        <w:t>峰值加速度：30g（300m/s</w:t>
      </w:r>
      <w:r>
        <w:rPr>
          <w:rFonts w:hint="eastAsia" w:ascii="宋体" w:hAnsi="宋体"/>
          <w:color w:val="auto"/>
          <w:vertAlign w:val="superscript"/>
          <w:lang w:val="en-US" w:eastAsia="zh-CN"/>
        </w:rPr>
        <w:t>2</w:t>
      </w:r>
      <w:r>
        <w:rPr>
          <w:rFonts w:hint="eastAsia" w:ascii="宋体" w:hAnsi="宋体"/>
          <w:color w:val="auto"/>
          <w:lang w:val="en-US" w:eastAsia="zh-CN"/>
        </w:rPr>
        <w:t>）;</w:t>
      </w:r>
    </w:p>
    <w:p w14:paraId="1B234CFB">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before="156" w:after="156" w:line="240" w:lineRule="auto"/>
        <w:ind w:firstLine="420" w:firstLineChars="200"/>
        <w:textAlignment w:val="auto"/>
        <w:rPr>
          <w:rFonts w:hint="eastAsia" w:ascii="宋体" w:hAnsi="宋体"/>
          <w:color w:val="auto"/>
          <w:lang w:val="en-US" w:eastAsia="zh-CN"/>
        </w:rPr>
      </w:pPr>
      <w:r>
        <w:rPr>
          <w:rFonts w:hint="eastAsia" w:ascii="宋体" w:hAnsi="宋体"/>
          <w:lang w:val="en-US" w:eastAsia="zh-CN"/>
        </w:rPr>
        <w:t>d）</w:t>
      </w:r>
      <w:r>
        <w:rPr>
          <w:rFonts w:hint="eastAsia" w:ascii="宋体" w:hAnsi="宋体"/>
          <w:color w:val="auto"/>
          <w:lang w:val="en-US" w:eastAsia="zh-CN"/>
        </w:rPr>
        <w:t>脉冲持续时间:18ms。</w:t>
      </w:r>
    </w:p>
    <w:p w14:paraId="799F9648">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before="156" w:after="156" w:line="240" w:lineRule="auto"/>
        <w:ind w:firstLine="420" w:firstLineChars="200"/>
        <w:textAlignment w:val="auto"/>
        <w:rPr>
          <w:rFonts w:hint="eastAsia" w:ascii="宋体" w:hAnsi="宋体"/>
          <w:color w:val="auto"/>
          <w:lang w:val="en-US" w:eastAsia="zh-CN"/>
        </w:rPr>
      </w:pPr>
      <w:r>
        <w:rPr>
          <w:rFonts w:hint="eastAsia" w:ascii="宋体" w:hAnsi="宋体"/>
          <w:color w:val="auto"/>
          <w:lang w:val="en-US" w:eastAsia="zh-CN"/>
        </w:rPr>
        <w:t>试验后，网关不应损坏</w:t>
      </w:r>
      <w:r>
        <w:rPr>
          <w:rFonts w:hint="eastAsia" w:ascii="宋体" w:hAnsi="宋体"/>
          <w:lang w:val="en-US" w:eastAsia="zh-CN"/>
        </w:rPr>
        <w:t>,停电后功能正常</w:t>
      </w:r>
      <w:r>
        <w:rPr>
          <w:rFonts w:hint="eastAsia" w:ascii="宋体" w:hAnsi="宋体"/>
          <w:color w:val="auto"/>
          <w:lang w:val="en-US" w:eastAsia="zh-CN"/>
        </w:rPr>
        <w:t>。</w:t>
      </w:r>
    </w:p>
    <w:p w14:paraId="7D9B894B">
      <w:pPr>
        <w:pStyle w:val="6"/>
        <w:keepNext/>
        <w:keepLines/>
        <w:numPr>
          <w:ilvl w:val="0"/>
          <w:numId w:val="0"/>
        </w:numPr>
        <w:spacing w:before="157" w:beforeLines="50" w:after="157" w:afterLines="50" w:line="240" w:lineRule="auto"/>
        <w:rPr>
          <w:rFonts w:hint="default" w:cs="黑体"/>
          <w:color w:val="auto"/>
          <w:highlight w:val="none"/>
          <w:lang w:val="en-US" w:eastAsia="zh-CN"/>
        </w:rPr>
      </w:pPr>
      <w:bookmarkStart w:id="486" w:name="_Toc5776"/>
      <w:bookmarkStart w:id="487" w:name="_Toc20644"/>
      <w:bookmarkStart w:id="488" w:name="_Toc12015"/>
      <w:r>
        <w:rPr>
          <w:rFonts w:hint="eastAsia" w:cs="黑体"/>
          <w:color w:val="auto"/>
          <w:highlight w:val="none"/>
          <w:lang w:val="en-US" w:eastAsia="zh-CN"/>
        </w:rPr>
        <w:t>6.3.2 振动</w:t>
      </w:r>
      <w:bookmarkEnd w:id="486"/>
      <w:bookmarkEnd w:id="487"/>
      <w:bookmarkEnd w:id="488"/>
    </w:p>
    <w:p w14:paraId="26477F7F">
      <w:pPr>
        <w:tabs>
          <w:tab w:val="center" w:pos="4201"/>
          <w:tab w:val="right" w:leader="dot" w:pos="9298"/>
        </w:tabs>
        <w:autoSpaceDE w:val="0"/>
        <w:autoSpaceDN w:val="0"/>
        <w:spacing w:before="156" w:after="156" w:line="240" w:lineRule="auto"/>
        <w:ind w:firstLine="420" w:firstLineChars="200"/>
        <w:rPr>
          <w:rFonts w:hint="eastAsia" w:ascii="宋体" w:hAnsi="宋体"/>
        </w:rPr>
      </w:pPr>
      <w:r>
        <w:rPr>
          <w:rFonts w:hint="eastAsia" w:ascii="宋体" w:hAnsi="宋体"/>
        </w:rPr>
        <w:t>按</w:t>
      </w:r>
      <w:r>
        <w:rPr>
          <w:rFonts w:ascii="Times New Roman" w:hAnsi="Times New Roman"/>
          <w:color w:val="auto"/>
          <w:szCs w:val="21"/>
        </w:rPr>
        <w:t>GB/T 2423.10</w:t>
      </w:r>
      <w:r>
        <w:rPr>
          <w:rFonts w:hint="eastAsia" w:ascii="宋体" w:hAnsi="宋体"/>
        </w:rPr>
        <w:t>的规定</w:t>
      </w:r>
      <w:r>
        <w:rPr>
          <w:rFonts w:hint="eastAsia" w:ascii="宋体" w:hAnsi="宋体"/>
          <w:lang w:eastAsia="zh-CN"/>
        </w:rPr>
        <w:t>的</w:t>
      </w:r>
      <w:r>
        <w:rPr>
          <w:rFonts w:hint="eastAsia" w:ascii="宋体" w:hAnsi="宋体"/>
          <w:lang w:val="en-US" w:eastAsia="zh-CN"/>
        </w:rPr>
        <w:t>方法</w:t>
      </w:r>
      <w:r>
        <w:rPr>
          <w:rFonts w:hint="eastAsia" w:ascii="宋体" w:hAnsi="宋体"/>
        </w:rPr>
        <w:t>，在下述条件下进行试验：</w:t>
      </w:r>
    </w:p>
    <w:p w14:paraId="7F4A6F67">
      <w:pPr>
        <w:tabs>
          <w:tab w:val="center" w:pos="4201"/>
          <w:tab w:val="right" w:leader="dot" w:pos="9298"/>
        </w:tabs>
        <w:autoSpaceDE w:val="0"/>
        <w:autoSpaceDN w:val="0"/>
        <w:spacing w:before="156" w:after="156" w:line="240" w:lineRule="auto"/>
        <w:ind w:firstLine="420" w:firstLineChars="200"/>
        <w:rPr>
          <w:rFonts w:hint="eastAsia" w:ascii="宋体" w:hAnsi="宋体"/>
        </w:rPr>
      </w:pPr>
      <w:r>
        <w:rPr>
          <w:rFonts w:hint="eastAsia" w:ascii="宋体" w:hAnsi="宋体"/>
          <w:lang w:val="en-US" w:eastAsia="zh-CN"/>
        </w:rPr>
        <w:t>a）</w:t>
      </w:r>
      <w:r>
        <w:rPr>
          <w:rFonts w:hint="eastAsia"/>
          <w:color w:val="auto"/>
          <w:lang w:val="en-US" w:eastAsia="zh-CN"/>
        </w:rPr>
        <w:t>网关在非工作状态，无包装；</w:t>
      </w:r>
    </w:p>
    <w:p w14:paraId="6A236409">
      <w:pPr>
        <w:numPr>
          <w:ilvl w:val="-1"/>
          <w:numId w:val="0"/>
        </w:numPr>
        <w:tabs>
          <w:tab w:val="center" w:pos="4201"/>
          <w:tab w:val="right" w:leader="dot" w:pos="9298"/>
        </w:tabs>
        <w:autoSpaceDE w:val="0"/>
        <w:autoSpaceDN w:val="0"/>
        <w:spacing w:before="156" w:after="156" w:line="240" w:lineRule="auto"/>
        <w:ind w:left="0" w:firstLine="420" w:firstLineChars="200"/>
        <w:rPr>
          <w:rFonts w:hint="eastAsia" w:ascii="宋体" w:hAnsi="宋体"/>
        </w:rPr>
      </w:pPr>
      <w:r>
        <w:rPr>
          <w:rFonts w:hint="eastAsia" w:ascii="宋体" w:hAnsi="宋体"/>
          <w:lang w:val="en-US" w:eastAsia="zh-CN"/>
        </w:rPr>
        <w:t>b）</w:t>
      </w:r>
      <w:r>
        <w:rPr>
          <w:rFonts w:hint="eastAsia" w:ascii="宋体" w:hAnsi="宋体"/>
        </w:rPr>
        <w:t>频率范围：（10</w:t>
      </w:r>
      <w:r>
        <w:rPr>
          <w:rFonts w:hint="eastAsia" w:ascii="宋体" w:hAnsi="宋体"/>
          <w:sz w:val="21"/>
          <w:szCs w:val="20"/>
        </w:rPr>
        <w:t>～</w:t>
      </w:r>
      <w:r>
        <w:rPr>
          <w:rFonts w:hint="eastAsia" w:ascii="宋体" w:hAnsi="宋体"/>
        </w:rPr>
        <w:t>150）Hz；</w:t>
      </w:r>
    </w:p>
    <w:p w14:paraId="2A451C57">
      <w:pPr>
        <w:numPr>
          <w:ilvl w:val="-1"/>
          <w:numId w:val="0"/>
        </w:numPr>
        <w:tabs>
          <w:tab w:val="center" w:pos="4201"/>
          <w:tab w:val="right" w:leader="dot" w:pos="9298"/>
        </w:tabs>
        <w:autoSpaceDE w:val="0"/>
        <w:autoSpaceDN w:val="0"/>
        <w:spacing w:before="156" w:after="156" w:line="240" w:lineRule="auto"/>
        <w:ind w:left="0" w:firstLine="420" w:firstLineChars="200"/>
        <w:rPr>
          <w:rFonts w:hint="eastAsia" w:ascii="宋体" w:hAnsi="宋体"/>
        </w:rPr>
      </w:pPr>
      <w:r>
        <w:rPr>
          <w:rFonts w:hint="eastAsia" w:ascii="宋体" w:hAnsi="宋体"/>
          <w:lang w:val="en-US" w:eastAsia="zh-CN"/>
        </w:rPr>
        <w:t>c</w:t>
      </w:r>
      <w:r>
        <w:rPr>
          <w:rFonts w:hint="eastAsia" w:ascii="宋体" w:hAnsi="宋体"/>
          <w:lang w:eastAsia="zh-CN"/>
        </w:rPr>
        <w:t>）</w:t>
      </w:r>
      <w:r>
        <w:rPr>
          <w:rFonts w:hint="eastAsia" w:ascii="宋体" w:hAnsi="宋体"/>
        </w:rPr>
        <w:t>位移幅值：0.075mm</w:t>
      </w:r>
      <w:r>
        <w:rPr>
          <w:rFonts w:hint="eastAsia" w:ascii="宋体" w:hAnsi="宋体"/>
          <w:lang w:eastAsia="zh-CN"/>
        </w:rPr>
        <w:t>（</w:t>
      </w:r>
      <w:r>
        <w:rPr>
          <w:rFonts w:hint="eastAsia" w:ascii="宋体" w:hAnsi="宋体"/>
        </w:rPr>
        <w:t>频率≤60Hz</w:t>
      </w:r>
      <w:r>
        <w:rPr>
          <w:rFonts w:hint="eastAsia" w:ascii="宋体" w:hAnsi="宋体"/>
          <w:lang w:eastAsia="zh-CN"/>
        </w:rPr>
        <w:t>）</w:t>
      </w:r>
      <w:r>
        <w:rPr>
          <w:rFonts w:hint="eastAsia" w:ascii="宋体" w:hAnsi="宋体"/>
        </w:rPr>
        <w:t>；</w:t>
      </w:r>
    </w:p>
    <w:p w14:paraId="06605E77">
      <w:pPr>
        <w:numPr>
          <w:ilvl w:val="-1"/>
          <w:numId w:val="0"/>
        </w:numPr>
        <w:tabs>
          <w:tab w:val="center" w:pos="4201"/>
          <w:tab w:val="right" w:leader="dot" w:pos="9298"/>
        </w:tabs>
        <w:autoSpaceDE w:val="0"/>
        <w:autoSpaceDN w:val="0"/>
        <w:spacing w:before="156" w:after="156" w:line="240" w:lineRule="auto"/>
        <w:ind w:left="0" w:firstLine="420" w:firstLineChars="200"/>
        <w:rPr>
          <w:rFonts w:hint="eastAsia" w:ascii="宋体" w:hAnsi="宋体"/>
        </w:rPr>
      </w:pPr>
      <w:r>
        <w:rPr>
          <w:rFonts w:hint="eastAsia" w:ascii="宋体" w:hAnsi="宋体"/>
          <w:lang w:val="en-US" w:eastAsia="zh-CN"/>
        </w:rPr>
        <w:t>d</w:t>
      </w:r>
      <w:r>
        <w:rPr>
          <w:rFonts w:hint="eastAsia" w:ascii="宋体" w:hAnsi="宋体"/>
          <w:lang w:eastAsia="zh-CN"/>
        </w:rPr>
        <w:t>）</w:t>
      </w:r>
      <w:r>
        <w:rPr>
          <w:rFonts w:hint="eastAsia" w:ascii="宋体" w:hAnsi="宋体"/>
        </w:rPr>
        <w:t>加速度幅值：10m/s</w:t>
      </w:r>
      <w:r>
        <w:rPr>
          <w:rFonts w:hint="eastAsia" w:ascii="宋体" w:hAnsi="宋体"/>
          <w:vertAlign w:val="superscript"/>
        </w:rPr>
        <w:t>2</w:t>
      </w:r>
      <w:r>
        <w:rPr>
          <w:rFonts w:hint="eastAsia" w:ascii="宋体" w:hAnsi="宋体"/>
          <w:lang w:eastAsia="zh-CN"/>
        </w:rPr>
        <w:t>（</w:t>
      </w:r>
      <w:r>
        <w:rPr>
          <w:rFonts w:hint="eastAsia" w:ascii="宋体" w:hAnsi="宋体"/>
        </w:rPr>
        <w:t>频率＞60Hz</w:t>
      </w:r>
      <w:r>
        <w:rPr>
          <w:rFonts w:hint="eastAsia" w:ascii="宋体" w:hAnsi="宋体"/>
          <w:lang w:eastAsia="zh-CN"/>
        </w:rPr>
        <w:t>）</w:t>
      </w:r>
      <w:r>
        <w:rPr>
          <w:rFonts w:hint="eastAsia" w:ascii="宋体" w:hAnsi="宋体"/>
        </w:rPr>
        <w:t>；</w:t>
      </w:r>
    </w:p>
    <w:p w14:paraId="3D7B6854">
      <w:pPr>
        <w:numPr>
          <w:ilvl w:val="-1"/>
          <w:numId w:val="0"/>
        </w:numPr>
        <w:tabs>
          <w:tab w:val="center" w:pos="4201"/>
          <w:tab w:val="right" w:leader="dot" w:pos="9298"/>
        </w:tabs>
        <w:autoSpaceDE w:val="0"/>
        <w:autoSpaceDN w:val="0"/>
        <w:spacing w:before="156" w:after="156" w:line="240" w:lineRule="auto"/>
        <w:ind w:left="0" w:firstLine="420" w:firstLineChars="200"/>
        <w:rPr>
          <w:rFonts w:hint="eastAsia" w:ascii="宋体" w:hAnsi="宋体"/>
        </w:rPr>
      </w:pPr>
      <w:r>
        <w:rPr>
          <w:rFonts w:hint="eastAsia" w:ascii="宋体" w:hAnsi="宋体"/>
          <w:lang w:val="en-US" w:eastAsia="zh-CN"/>
        </w:rPr>
        <w:t>e</w:t>
      </w:r>
      <w:r>
        <w:rPr>
          <w:rFonts w:hint="eastAsia" w:ascii="宋体" w:hAnsi="宋体"/>
          <w:lang w:eastAsia="zh-CN"/>
        </w:rPr>
        <w:t>）</w:t>
      </w:r>
      <w:r>
        <w:rPr>
          <w:rFonts w:hint="eastAsia" w:ascii="宋体" w:hAnsi="宋体"/>
        </w:rPr>
        <w:t>每轴线扫频周期数：20。</w:t>
      </w:r>
    </w:p>
    <w:p w14:paraId="1020FF53">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before="156" w:after="156" w:line="240" w:lineRule="auto"/>
        <w:ind w:firstLine="420" w:firstLineChars="200"/>
        <w:textAlignment w:val="auto"/>
        <w:rPr>
          <w:rFonts w:hint="eastAsia" w:ascii="宋体" w:hAnsi="宋体"/>
          <w:lang w:val="en-US" w:eastAsia="zh-CN"/>
        </w:rPr>
      </w:pPr>
      <w:r>
        <w:rPr>
          <w:rFonts w:hint="eastAsia" w:ascii="宋体" w:hAnsi="宋体"/>
          <w:lang w:val="en-US" w:eastAsia="zh-CN"/>
        </w:rPr>
        <w:t>试验后，网关不应损坏,停电后功能正常。</w:t>
      </w:r>
    </w:p>
    <w:p w14:paraId="2B2E9B9F">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489" w:name="_Toc6416"/>
      <w:bookmarkStart w:id="490" w:name="_Toc18619"/>
      <w:bookmarkStart w:id="491" w:name="_Toc12946"/>
      <w:r>
        <w:rPr>
          <w:rFonts w:hint="eastAsia" w:cs="黑体"/>
          <w:color w:val="auto"/>
          <w:highlight w:val="none"/>
          <w:lang w:val="en-US" w:eastAsia="zh-CN"/>
        </w:rPr>
        <w:t>6.3.3 阻燃性能</w:t>
      </w:r>
      <w:bookmarkEnd w:id="489"/>
      <w:bookmarkEnd w:id="490"/>
      <w:bookmarkEnd w:id="491"/>
    </w:p>
    <w:p w14:paraId="382F4D06">
      <w:pPr>
        <w:topLinePunct/>
        <w:spacing w:line="240" w:lineRule="auto"/>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按</w:t>
      </w:r>
      <w:r>
        <w:rPr>
          <w:rFonts w:hint="default" w:ascii="Times New Roman" w:hAnsi="Times New Roman"/>
          <w:color w:val="auto"/>
          <w:szCs w:val="21"/>
          <w:lang w:val="en-US" w:eastAsia="zh-CN"/>
        </w:rPr>
        <w:t>GB/T5169.11-2017</w:t>
      </w:r>
      <w:r>
        <w:rPr>
          <w:rFonts w:hint="eastAsia" w:ascii="宋体" w:hAnsi="宋体"/>
          <w:color w:val="auto"/>
          <w:szCs w:val="21"/>
          <w:lang w:val="en-US" w:eastAsia="zh-CN"/>
        </w:rPr>
        <w:t>规定的方法进行试验。</w:t>
      </w:r>
    </w:p>
    <w:p w14:paraId="65AA13BC">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default" w:cs="黑体"/>
          <w:color w:val="auto"/>
          <w:highlight w:val="none"/>
          <w:lang w:val="en-US" w:eastAsia="zh-CN"/>
        </w:rPr>
      </w:pPr>
      <w:bookmarkStart w:id="492" w:name="_Toc3365"/>
      <w:bookmarkStart w:id="493" w:name="_Toc28015"/>
      <w:bookmarkStart w:id="494" w:name="_Toc13683"/>
      <w:r>
        <w:rPr>
          <w:rFonts w:hint="eastAsia" w:cs="黑体"/>
          <w:color w:val="auto"/>
          <w:highlight w:val="none"/>
          <w:lang w:val="en-US" w:eastAsia="zh-CN"/>
        </w:rPr>
        <w:t>6.3.4 防护等级</w:t>
      </w:r>
      <w:bookmarkEnd w:id="492"/>
      <w:bookmarkEnd w:id="493"/>
      <w:bookmarkEnd w:id="494"/>
    </w:p>
    <w:p w14:paraId="32A8CCAB">
      <w:pPr>
        <w:topLinePunct/>
        <w:spacing w:line="240" w:lineRule="auto"/>
        <w:ind w:firstLine="420" w:firstLineChars="200"/>
        <w:rPr>
          <w:rFonts w:hint="eastAsia" w:ascii="宋体" w:hAnsi="宋体"/>
          <w:color w:val="auto"/>
          <w:szCs w:val="21"/>
          <w:lang w:val="en-US" w:eastAsia="zh-CN"/>
        </w:rPr>
      </w:pPr>
      <w:r>
        <w:rPr>
          <w:rFonts w:hint="eastAsia" w:ascii="宋体" w:hAnsi="宋体"/>
          <w:color w:val="auto"/>
          <w:szCs w:val="21"/>
        </w:rPr>
        <w:t>按</w:t>
      </w:r>
      <w:r>
        <w:rPr>
          <w:rFonts w:hint="default" w:ascii="Times New Roman" w:hAnsi="Times New Roman"/>
          <w:color w:val="auto"/>
          <w:szCs w:val="21"/>
          <w:lang w:val="en-US" w:eastAsia="zh-CN"/>
        </w:rPr>
        <w:t>GB/T 4208-2017</w:t>
      </w:r>
      <w:r>
        <w:rPr>
          <w:rFonts w:hint="eastAsia" w:ascii="宋体" w:hAnsi="宋体"/>
          <w:color w:val="auto"/>
          <w:szCs w:val="21"/>
          <w:lang w:val="en-US" w:eastAsia="zh-CN"/>
        </w:rPr>
        <w:t>中规定的方法进行试验。</w:t>
      </w:r>
    </w:p>
    <w:p w14:paraId="2A3E151D">
      <w:pPr>
        <w:pStyle w:val="5"/>
        <w:keepNext/>
        <w:keepLines/>
        <w:pageBreakBefore w:val="0"/>
        <w:widowControl w:val="0"/>
        <w:numPr>
          <w:ilvl w:val="-1"/>
          <w:numId w:val="0"/>
        </w:numPr>
        <w:kinsoku/>
        <w:wordWrap/>
        <w:overflowPunct/>
        <w:topLinePunct w:val="0"/>
        <w:autoSpaceDE/>
        <w:autoSpaceDN/>
        <w:bidi w:val="0"/>
        <w:adjustRightInd w:val="0"/>
        <w:snapToGrid/>
        <w:spacing w:before="157" w:beforeLines="50" w:after="157" w:afterLines="50" w:line="240" w:lineRule="auto"/>
        <w:ind w:left="210" w:firstLine="0"/>
        <w:textAlignment w:val="baseline"/>
        <w:rPr>
          <w:rFonts w:hint="eastAsia" w:cs="黑体"/>
          <w:color w:val="auto"/>
          <w:highlight w:val="none"/>
          <w:lang w:val="en-US" w:eastAsia="zh-CN"/>
        </w:rPr>
      </w:pPr>
      <w:bookmarkStart w:id="495" w:name="_Toc17596"/>
      <w:bookmarkStart w:id="496" w:name="_Toc31843"/>
      <w:bookmarkStart w:id="497" w:name="_Toc17157"/>
      <w:bookmarkStart w:id="498" w:name="_Toc6964"/>
      <w:bookmarkStart w:id="499" w:name="_Toc20371"/>
      <w:bookmarkStart w:id="500" w:name="_Toc32593"/>
      <w:r>
        <w:rPr>
          <w:rFonts w:hint="eastAsia" w:cs="黑体"/>
          <w:color w:val="auto"/>
          <w:highlight w:val="none"/>
          <w:lang w:val="en-US" w:eastAsia="zh-CN"/>
        </w:rPr>
        <w:t>6.4电气要求</w:t>
      </w:r>
      <w:bookmarkEnd w:id="495"/>
      <w:bookmarkEnd w:id="496"/>
      <w:bookmarkEnd w:id="497"/>
      <w:bookmarkEnd w:id="498"/>
      <w:bookmarkEnd w:id="499"/>
      <w:bookmarkEnd w:id="500"/>
    </w:p>
    <w:p w14:paraId="0806FAB1">
      <w:pPr>
        <w:pStyle w:val="6"/>
        <w:keepNext/>
        <w:keepLines/>
        <w:pageBreakBefore w:val="0"/>
        <w:widowControl w:val="0"/>
        <w:numPr>
          <w:ilvl w:val="-1"/>
          <w:numId w:val="0"/>
        </w:numPr>
        <w:kinsoku/>
        <w:wordWrap/>
        <w:overflowPunct/>
        <w:topLinePunct w:val="0"/>
        <w:autoSpaceDE/>
        <w:autoSpaceDN/>
        <w:bidi w:val="0"/>
        <w:adjustRightInd w:val="0"/>
        <w:snapToGrid/>
        <w:spacing w:before="157" w:beforeLines="50" w:after="157" w:afterLines="50" w:line="240" w:lineRule="auto"/>
        <w:ind w:left="0" w:firstLine="0"/>
        <w:textAlignment w:val="baseline"/>
        <w:rPr>
          <w:rFonts w:hint="default" w:cs="黑体"/>
          <w:color w:val="auto"/>
          <w:highlight w:val="none"/>
          <w:lang w:val="en-US" w:eastAsia="zh-CN"/>
        </w:rPr>
      </w:pPr>
      <w:bookmarkStart w:id="501" w:name="_Toc23454"/>
      <w:bookmarkStart w:id="502" w:name="_Toc25747"/>
      <w:bookmarkStart w:id="503" w:name="_Toc15482"/>
      <w:r>
        <w:rPr>
          <w:rFonts w:hint="eastAsia" w:cs="黑体"/>
          <w:color w:val="auto"/>
          <w:highlight w:val="none"/>
          <w:lang w:val="en-US" w:eastAsia="zh-CN"/>
        </w:rPr>
        <w:t>6.4.1工作电源</w:t>
      </w:r>
      <w:bookmarkEnd w:id="501"/>
      <w:bookmarkEnd w:id="502"/>
      <w:bookmarkEnd w:id="503"/>
    </w:p>
    <w:p w14:paraId="77462FC1">
      <w:pPr>
        <w:topLinePunct/>
        <w:spacing w:line="240" w:lineRule="auto"/>
        <w:ind w:firstLine="420" w:firstLineChars="200"/>
        <w:rPr>
          <w:rFonts w:hint="eastAsia" w:ascii="宋体" w:hAnsi="宋体" w:eastAsia="宋体"/>
          <w:color w:val="auto"/>
          <w:szCs w:val="21"/>
          <w:lang w:eastAsia="zh-CN"/>
        </w:rPr>
      </w:pPr>
      <w:r>
        <w:rPr>
          <w:rFonts w:hint="eastAsia" w:ascii="宋体" w:hAnsi="宋体"/>
          <w:color w:val="auto"/>
          <w:szCs w:val="21"/>
        </w:rPr>
        <w:t>电压范围试验应符合4.</w:t>
      </w:r>
      <w:r>
        <w:rPr>
          <w:rFonts w:hint="eastAsia" w:ascii="宋体" w:hAnsi="宋体"/>
          <w:color w:val="auto"/>
          <w:szCs w:val="21"/>
          <w:lang w:val="en-US" w:eastAsia="zh-CN"/>
        </w:rPr>
        <w:t>4.1的要求</w:t>
      </w:r>
      <w:r>
        <w:rPr>
          <w:rFonts w:hint="eastAsia" w:ascii="宋体" w:hAnsi="宋体"/>
          <w:color w:val="auto"/>
          <w:szCs w:val="21"/>
          <w:lang w:eastAsia="zh-CN"/>
        </w:rPr>
        <w:t>。</w:t>
      </w:r>
    </w:p>
    <w:p w14:paraId="12C1937D">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default" w:cs="黑体"/>
          <w:color w:val="auto"/>
          <w:highlight w:val="none"/>
          <w:lang w:val="en-US" w:eastAsia="zh-CN"/>
        </w:rPr>
      </w:pPr>
      <w:bookmarkStart w:id="504" w:name="_Toc25420"/>
      <w:bookmarkStart w:id="505" w:name="_Toc19566"/>
      <w:bookmarkStart w:id="506" w:name="_Toc20877"/>
      <w:r>
        <w:rPr>
          <w:rFonts w:hint="eastAsia" w:cs="黑体"/>
          <w:color w:val="auto"/>
          <w:highlight w:val="none"/>
          <w:lang w:val="en-US" w:eastAsia="zh-CN"/>
        </w:rPr>
        <w:t>6.4.2功率消耗</w:t>
      </w:r>
      <w:bookmarkEnd w:id="504"/>
      <w:bookmarkEnd w:id="505"/>
      <w:bookmarkEnd w:id="506"/>
    </w:p>
    <w:p w14:paraId="4331CB38">
      <w:pPr>
        <w:topLinePunct/>
        <w:spacing w:line="240" w:lineRule="auto"/>
        <w:ind w:firstLine="420" w:firstLineChars="200"/>
        <w:rPr>
          <w:rFonts w:hint="eastAsia" w:ascii="宋体" w:hAnsi="宋体"/>
          <w:color w:val="auto"/>
          <w:szCs w:val="21"/>
        </w:rPr>
      </w:pPr>
      <w:r>
        <w:rPr>
          <w:rFonts w:hint="eastAsia" w:ascii="宋体" w:hAnsi="宋体"/>
          <w:color w:val="auto"/>
          <w:szCs w:val="21"/>
        </w:rPr>
        <w:t>在非通信状态下，</w:t>
      </w:r>
      <w:r>
        <w:rPr>
          <w:rFonts w:hint="eastAsia" w:ascii="宋体" w:hAnsi="宋体"/>
          <w:color w:val="auto"/>
          <w:szCs w:val="21"/>
          <w:lang w:val="en-US" w:eastAsia="zh-CN"/>
        </w:rPr>
        <w:t>网关的</w:t>
      </w:r>
      <w:r>
        <w:rPr>
          <w:rFonts w:hint="eastAsia" w:ascii="宋体" w:hAnsi="宋体"/>
          <w:color w:val="auto"/>
          <w:szCs w:val="21"/>
        </w:rPr>
        <w:t>有功功率应不大于</w:t>
      </w:r>
      <w:r>
        <w:rPr>
          <w:rFonts w:hint="eastAsia" w:ascii="宋体" w:hAnsi="宋体"/>
          <w:color w:val="auto"/>
          <w:szCs w:val="21"/>
          <w:lang w:val="en-US" w:eastAsia="zh-CN"/>
        </w:rPr>
        <w:t>0.5</w:t>
      </w:r>
      <w:r>
        <w:rPr>
          <w:rFonts w:ascii="Times New Roman"/>
          <w:color w:val="auto"/>
        </w:rPr>
        <w:t>W</w:t>
      </w:r>
      <w:r>
        <w:rPr>
          <w:rFonts w:hint="eastAsia" w:ascii="宋体" w:hAnsi="宋体"/>
          <w:color w:val="auto"/>
          <w:szCs w:val="21"/>
        </w:rPr>
        <w:t>；</w:t>
      </w:r>
    </w:p>
    <w:p w14:paraId="087A79E1">
      <w:pPr>
        <w:topLinePunct/>
        <w:spacing w:line="240" w:lineRule="auto"/>
        <w:ind w:firstLine="420" w:firstLineChars="200"/>
        <w:rPr>
          <w:rFonts w:hint="eastAsia" w:ascii="宋体" w:hAnsi="宋体" w:eastAsia="宋体"/>
          <w:color w:val="auto"/>
          <w:szCs w:val="21"/>
          <w:lang w:eastAsia="zh-CN"/>
        </w:rPr>
      </w:pPr>
      <w:r>
        <w:rPr>
          <w:rFonts w:hint="eastAsia" w:ascii="宋体" w:hAnsi="宋体"/>
          <w:color w:val="auto"/>
          <w:szCs w:val="21"/>
        </w:rPr>
        <w:t>在通信状态下，</w:t>
      </w:r>
      <w:r>
        <w:rPr>
          <w:rFonts w:hint="eastAsia" w:ascii="宋体" w:hAnsi="宋体"/>
          <w:color w:val="auto"/>
          <w:szCs w:val="21"/>
          <w:lang w:val="en-US" w:eastAsia="zh-CN"/>
        </w:rPr>
        <w:t>网关的</w:t>
      </w:r>
      <w:r>
        <w:rPr>
          <w:rFonts w:hint="eastAsia" w:ascii="宋体" w:hAnsi="宋体"/>
          <w:color w:val="auto"/>
          <w:szCs w:val="21"/>
        </w:rPr>
        <w:t>有功功率应不大于</w:t>
      </w:r>
      <w:r>
        <w:rPr>
          <w:rFonts w:hint="eastAsia" w:ascii="宋体" w:hAnsi="宋体"/>
          <w:color w:val="auto"/>
          <w:szCs w:val="21"/>
          <w:lang w:val="en-US" w:eastAsia="zh-CN"/>
        </w:rPr>
        <w:t>0.8</w:t>
      </w:r>
      <w:r>
        <w:rPr>
          <w:rFonts w:ascii="Times New Roman"/>
          <w:color w:val="auto"/>
        </w:rPr>
        <w:t>W</w:t>
      </w:r>
      <w:r>
        <w:rPr>
          <w:rFonts w:hint="eastAsia" w:ascii="宋体" w:hAnsi="宋体"/>
          <w:color w:val="auto"/>
          <w:szCs w:val="21"/>
          <w:lang w:eastAsia="zh-CN"/>
        </w:rPr>
        <w:t>。</w:t>
      </w:r>
    </w:p>
    <w:p w14:paraId="739EB04E">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507" w:name="_Toc28008"/>
      <w:bookmarkStart w:id="508" w:name="_Toc16177"/>
      <w:bookmarkStart w:id="509" w:name="_Toc22001"/>
      <w:r>
        <w:rPr>
          <w:rFonts w:hint="eastAsia" w:cs="黑体"/>
          <w:color w:val="auto"/>
          <w:highlight w:val="none"/>
          <w:lang w:val="en-US" w:eastAsia="zh-CN"/>
        </w:rPr>
        <w:t>6.4.3绝缘电阻</w:t>
      </w:r>
      <w:bookmarkEnd w:id="507"/>
      <w:bookmarkEnd w:id="508"/>
      <w:bookmarkEnd w:id="509"/>
    </w:p>
    <w:p w14:paraId="5F094025">
      <w:pPr>
        <w:topLinePunct/>
        <w:spacing w:line="240" w:lineRule="auto"/>
        <w:ind w:firstLine="420" w:firstLineChars="200"/>
        <w:rPr>
          <w:rFonts w:hint="eastAsia" w:ascii="宋体" w:hAnsi="宋体"/>
          <w:color w:val="auto"/>
          <w:szCs w:val="21"/>
          <w:lang w:val="en-US" w:eastAsia="zh-CN"/>
        </w:rPr>
      </w:pPr>
      <w:r>
        <w:rPr>
          <w:rFonts w:hint="eastAsia" w:ascii="宋体" w:hAnsi="宋体"/>
          <w:color w:val="auto"/>
          <w:szCs w:val="21"/>
        </w:rPr>
        <w:t>按照</w:t>
      </w:r>
      <w:r>
        <w:rPr>
          <w:rFonts w:hint="default" w:ascii="Times New Roman" w:hAnsi="Times New Roman"/>
          <w:color w:val="auto"/>
          <w:szCs w:val="21"/>
        </w:rPr>
        <w:t>DL/T 698.31</w:t>
      </w:r>
      <w:r>
        <w:rPr>
          <w:rFonts w:hint="eastAsia"/>
          <w:color w:val="auto"/>
          <w:szCs w:val="21"/>
          <w:lang w:eastAsia="zh-CN"/>
        </w:rPr>
        <w:t>-</w:t>
      </w:r>
      <w:r>
        <w:rPr>
          <w:rFonts w:hint="default" w:ascii="Times New Roman" w:hAnsi="Times New Roman"/>
          <w:color w:val="auto"/>
          <w:szCs w:val="21"/>
        </w:rPr>
        <w:t>2010</w:t>
      </w:r>
      <w:r>
        <w:rPr>
          <w:rFonts w:hint="eastAsia" w:ascii="宋体" w:hAnsi="宋体"/>
          <w:color w:val="auto"/>
          <w:szCs w:val="21"/>
        </w:rPr>
        <w:t>中</w:t>
      </w:r>
      <w:r>
        <w:rPr>
          <w:rFonts w:hint="eastAsia" w:ascii="宋体" w:hAnsi="宋体"/>
          <w:color w:val="auto"/>
          <w:szCs w:val="21"/>
          <w:lang w:val="en-US" w:eastAsia="zh-CN"/>
        </w:rPr>
        <w:t>规定的</w:t>
      </w:r>
      <w:r>
        <w:rPr>
          <w:rFonts w:hint="eastAsia" w:ascii="宋体" w:hAnsi="宋体"/>
          <w:color w:val="auto"/>
          <w:szCs w:val="21"/>
        </w:rPr>
        <w:t>方法进行</w:t>
      </w:r>
      <w:r>
        <w:rPr>
          <w:rFonts w:hint="eastAsia" w:ascii="宋体" w:hAnsi="宋体"/>
          <w:color w:val="auto"/>
          <w:szCs w:val="21"/>
          <w:lang w:val="en-US" w:eastAsia="zh-CN"/>
        </w:rPr>
        <w:t>试验。</w:t>
      </w:r>
    </w:p>
    <w:p w14:paraId="4BEBC150">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510" w:name="_Toc26144"/>
      <w:bookmarkStart w:id="511" w:name="_Toc25220"/>
      <w:bookmarkStart w:id="512" w:name="_Toc2786"/>
      <w:r>
        <w:rPr>
          <w:rFonts w:hint="eastAsia" w:cs="黑体"/>
          <w:color w:val="auto"/>
          <w:highlight w:val="none"/>
          <w:lang w:val="en-US" w:eastAsia="zh-CN"/>
        </w:rPr>
        <w:t>6.4.4耐受电压</w:t>
      </w:r>
      <w:bookmarkEnd w:id="510"/>
      <w:bookmarkEnd w:id="511"/>
      <w:bookmarkEnd w:id="512"/>
    </w:p>
    <w:p w14:paraId="0C14F21B">
      <w:pPr>
        <w:topLinePunct/>
        <w:spacing w:line="240" w:lineRule="auto"/>
        <w:ind w:firstLine="420" w:firstLineChars="200"/>
        <w:rPr>
          <w:rFonts w:hint="eastAsia" w:ascii="宋体" w:hAnsi="宋体"/>
          <w:color w:val="auto"/>
          <w:szCs w:val="21"/>
        </w:rPr>
      </w:pPr>
      <w:r>
        <w:rPr>
          <w:rFonts w:hint="eastAsia" w:ascii="宋体" w:hAnsi="宋体"/>
          <w:color w:val="auto"/>
          <w:szCs w:val="21"/>
        </w:rPr>
        <w:t>按照</w:t>
      </w:r>
      <w:r>
        <w:rPr>
          <w:rFonts w:hint="default" w:ascii="Times New Roman" w:hAnsi="Times New Roman"/>
          <w:color w:val="auto"/>
          <w:szCs w:val="21"/>
        </w:rPr>
        <w:t>DL/T 698.31</w:t>
      </w:r>
      <w:r>
        <w:rPr>
          <w:rFonts w:hint="eastAsia"/>
          <w:color w:val="auto"/>
          <w:szCs w:val="21"/>
          <w:lang w:eastAsia="zh-CN"/>
        </w:rPr>
        <w:t>-</w:t>
      </w:r>
      <w:r>
        <w:rPr>
          <w:rFonts w:hint="default" w:ascii="Times New Roman" w:hAnsi="Times New Roman"/>
          <w:color w:val="auto"/>
          <w:szCs w:val="21"/>
        </w:rPr>
        <w:t>2010</w:t>
      </w:r>
      <w:r>
        <w:rPr>
          <w:rFonts w:hint="eastAsia" w:ascii="宋体" w:hAnsi="宋体"/>
          <w:color w:val="auto"/>
          <w:szCs w:val="21"/>
        </w:rPr>
        <w:t>中</w:t>
      </w:r>
      <w:r>
        <w:rPr>
          <w:rFonts w:hint="eastAsia" w:ascii="宋体" w:hAnsi="宋体"/>
          <w:color w:val="auto"/>
          <w:szCs w:val="21"/>
          <w:lang w:val="en-US" w:eastAsia="zh-CN"/>
        </w:rPr>
        <w:t>规定的</w:t>
      </w:r>
      <w:r>
        <w:rPr>
          <w:rFonts w:hint="eastAsia" w:ascii="宋体" w:hAnsi="宋体"/>
          <w:color w:val="auto"/>
          <w:szCs w:val="21"/>
        </w:rPr>
        <w:t>方法，对下列回路进行</w:t>
      </w:r>
      <w:r>
        <w:rPr>
          <w:rFonts w:hint="eastAsia" w:ascii="宋体" w:hAnsi="宋体"/>
          <w:color w:val="auto"/>
          <w:szCs w:val="21"/>
          <w:lang w:val="en-US" w:eastAsia="zh-CN"/>
        </w:rPr>
        <w:t>试验</w:t>
      </w:r>
      <w:r>
        <w:rPr>
          <w:rFonts w:hint="eastAsia" w:ascii="宋体" w:hAnsi="宋体"/>
          <w:color w:val="auto"/>
          <w:szCs w:val="21"/>
        </w:rPr>
        <w:t>：</w:t>
      </w:r>
    </w:p>
    <w:p w14:paraId="48BF9125">
      <w:pPr>
        <w:topLinePunct/>
        <w:spacing w:line="240" w:lineRule="auto"/>
        <w:ind w:firstLine="420" w:firstLineChars="200"/>
        <w:rPr>
          <w:rFonts w:hint="eastAsia" w:ascii="宋体" w:hAnsi="宋体"/>
          <w:color w:val="auto"/>
          <w:szCs w:val="21"/>
        </w:rPr>
      </w:pPr>
      <w:r>
        <w:rPr>
          <w:rFonts w:hint="eastAsia" w:ascii="宋体" w:hAnsi="宋体"/>
          <w:color w:val="auto"/>
          <w:szCs w:val="21"/>
        </w:rPr>
        <w:t>a）电源回路对地；</w:t>
      </w:r>
    </w:p>
    <w:p w14:paraId="48E366CC">
      <w:pPr>
        <w:topLinePunct/>
        <w:spacing w:line="240" w:lineRule="auto"/>
        <w:ind w:firstLine="420" w:firstLineChars="200"/>
        <w:rPr>
          <w:rFonts w:hint="eastAsia" w:ascii="宋体" w:hAnsi="宋体"/>
          <w:color w:val="auto"/>
          <w:szCs w:val="21"/>
        </w:rPr>
      </w:pPr>
      <w:r>
        <w:rPr>
          <w:rFonts w:hint="eastAsia" w:ascii="宋体" w:hAnsi="宋体"/>
          <w:color w:val="auto"/>
          <w:szCs w:val="21"/>
        </w:rPr>
        <w:t>b）输出回路对地；</w:t>
      </w:r>
    </w:p>
    <w:p w14:paraId="1040414A">
      <w:pPr>
        <w:topLinePunct/>
        <w:spacing w:line="240" w:lineRule="auto"/>
        <w:ind w:firstLine="420" w:firstLineChars="200"/>
        <w:rPr>
          <w:rFonts w:hint="eastAsia" w:ascii="宋体" w:hAnsi="宋体" w:eastAsia="宋体"/>
          <w:color w:val="auto"/>
          <w:szCs w:val="21"/>
          <w:lang w:eastAsia="zh-CN"/>
        </w:rPr>
      </w:pPr>
      <w:r>
        <w:rPr>
          <w:rFonts w:hint="eastAsia" w:ascii="宋体" w:hAnsi="宋体"/>
          <w:color w:val="auto"/>
          <w:szCs w:val="21"/>
        </w:rPr>
        <w:t>d）以上无电气联系的各回路之间</w:t>
      </w:r>
      <w:r>
        <w:rPr>
          <w:rFonts w:hint="eastAsia" w:ascii="宋体" w:hAnsi="宋体"/>
          <w:color w:val="auto"/>
          <w:szCs w:val="21"/>
          <w:lang w:eastAsia="zh-CN"/>
        </w:rPr>
        <w:t>。</w:t>
      </w:r>
    </w:p>
    <w:p w14:paraId="27F78AFD">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513" w:name="_Toc8482"/>
      <w:bookmarkStart w:id="514" w:name="_Toc25841"/>
      <w:bookmarkStart w:id="515" w:name="_Toc5635"/>
      <w:r>
        <w:rPr>
          <w:rFonts w:hint="eastAsia" w:cs="黑体"/>
          <w:color w:val="auto"/>
          <w:highlight w:val="none"/>
          <w:lang w:val="en-US" w:eastAsia="zh-CN"/>
        </w:rPr>
        <w:t>6.4.5冲击电压</w:t>
      </w:r>
      <w:bookmarkEnd w:id="513"/>
      <w:bookmarkEnd w:id="514"/>
      <w:bookmarkEnd w:id="515"/>
    </w:p>
    <w:p w14:paraId="14C41F06">
      <w:pPr>
        <w:topLinePunct/>
        <w:spacing w:line="240" w:lineRule="auto"/>
        <w:ind w:firstLine="420" w:firstLineChars="200"/>
        <w:rPr>
          <w:rFonts w:hint="eastAsia" w:ascii="宋体" w:hAnsi="宋体"/>
          <w:color w:val="auto"/>
          <w:szCs w:val="21"/>
        </w:rPr>
      </w:pPr>
      <w:r>
        <w:rPr>
          <w:rFonts w:hint="eastAsia" w:ascii="宋体" w:hAnsi="宋体"/>
          <w:color w:val="auto"/>
          <w:szCs w:val="21"/>
        </w:rPr>
        <w:t>按照</w:t>
      </w:r>
      <w:r>
        <w:rPr>
          <w:rFonts w:hint="default"/>
          <w:color w:val="auto"/>
          <w:szCs w:val="21"/>
        </w:rPr>
        <w:t>DL/T 698.31</w:t>
      </w:r>
      <w:r>
        <w:rPr>
          <w:rFonts w:hint="eastAsia"/>
          <w:color w:val="auto"/>
          <w:szCs w:val="21"/>
          <w:lang w:eastAsia="zh-CN"/>
        </w:rPr>
        <w:t>-</w:t>
      </w:r>
      <w:r>
        <w:rPr>
          <w:rFonts w:hint="default"/>
          <w:color w:val="auto"/>
          <w:szCs w:val="21"/>
        </w:rPr>
        <w:t>2010</w:t>
      </w:r>
      <w:r>
        <w:rPr>
          <w:rFonts w:hint="eastAsia" w:ascii="宋体" w:hAnsi="宋体"/>
          <w:color w:val="auto"/>
          <w:szCs w:val="21"/>
        </w:rPr>
        <w:t>中的试验方法，对下列回路进行</w:t>
      </w:r>
      <w:r>
        <w:rPr>
          <w:rFonts w:hint="eastAsia" w:ascii="宋体" w:hAnsi="宋体"/>
          <w:color w:val="auto"/>
          <w:szCs w:val="21"/>
          <w:lang w:val="en-US" w:eastAsia="zh-CN"/>
        </w:rPr>
        <w:t>试验</w:t>
      </w:r>
      <w:r>
        <w:rPr>
          <w:rFonts w:hint="eastAsia" w:ascii="宋体" w:hAnsi="宋体"/>
          <w:color w:val="auto"/>
          <w:szCs w:val="21"/>
        </w:rPr>
        <w:t>：</w:t>
      </w:r>
    </w:p>
    <w:p w14:paraId="51DC205F">
      <w:pPr>
        <w:topLinePunct/>
        <w:spacing w:line="240" w:lineRule="auto"/>
        <w:ind w:firstLine="420" w:firstLineChars="200"/>
        <w:rPr>
          <w:rFonts w:hint="eastAsia" w:ascii="宋体" w:hAnsi="宋体"/>
          <w:color w:val="auto"/>
          <w:szCs w:val="21"/>
        </w:rPr>
      </w:pPr>
      <w:r>
        <w:rPr>
          <w:rFonts w:hint="eastAsia" w:ascii="宋体" w:hAnsi="宋体"/>
          <w:color w:val="auto"/>
          <w:szCs w:val="21"/>
        </w:rPr>
        <w:t>a）电源回路对地；</w:t>
      </w:r>
    </w:p>
    <w:p w14:paraId="7ADB1F19">
      <w:pPr>
        <w:topLinePunct/>
        <w:spacing w:line="240" w:lineRule="auto"/>
        <w:ind w:firstLine="420" w:firstLineChars="200"/>
        <w:rPr>
          <w:rFonts w:hint="eastAsia" w:ascii="宋体" w:hAnsi="宋体"/>
          <w:color w:val="auto"/>
          <w:szCs w:val="21"/>
        </w:rPr>
      </w:pPr>
      <w:r>
        <w:rPr>
          <w:rFonts w:hint="eastAsia" w:ascii="宋体" w:hAnsi="宋体"/>
          <w:color w:val="auto"/>
          <w:szCs w:val="21"/>
        </w:rPr>
        <w:t>b）输出回路对地；</w:t>
      </w:r>
    </w:p>
    <w:p w14:paraId="2EB292D9">
      <w:pPr>
        <w:topLinePunct/>
        <w:spacing w:line="240" w:lineRule="auto"/>
        <w:ind w:firstLine="420" w:firstLineChars="200"/>
        <w:rPr>
          <w:rFonts w:hint="eastAsia" w:ascii="宋体" w:hAnsi="宋体"/>
          <w:color w:val="auto"/>
          <w:szCs w:val="21"/>
          <w:lang w:val="en-US" w:eastAsia="zh-CN"/>
        </w:rPr>
      </w:pPr>
      <w:r>
        <w:rPr>
          <w:rFonts w:hint="eastAsia" w:ascii="宋体" w:hAnsi="宋体"/>
          <w:color w:val="auto"/>
          <w:szCs w:val="21"/>
        </w:rPr>
        <w:t>d）以上无电气联系的各回路之间</w:t>
      </w:r>
      <w:r>
        <w:rPr>
          <w:rFonts w:hint="eastAsia" w:ascii="宋体" w:hAnsi="宋体"/>
          <w:color w:val="auto"/>
          <w:szCs w:val="21"/>
          <w:lang w:eastAsia="zh-CN"/>
        </w:rPr>
        <w:t>。</w:t>
      </w:r>
    </w:p>
    <w:p w14:paraId="6622426E">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516" w:name="_Toc12863"/>
      <w:bookmarkStart w:id="517" w:name="_Toc27675"/>
      <w:bookmarkStart w:id="518" w:name="_Toc1041"/>
      <w:r>
        <w:rPr>
          <w:rFonts w:hint="eastAsia" w:cs="黑体"/>
          <w:color w:val="auto"/>
          <w:highlight w:val="none"/>
          <w:lang w:val="en-US" w:eastAsia="zh-CN"/>
        </w:rPr>
        <w:t>6.4.6电气间隙及爬电距离</w:t>
      </w:r>
      <w:bookmarkEnd w:id="516"/>
      <w:bookmarkEnd w:id="517"/>
      <w:bookmarkEnd w:id="518"/>
    </w:p>
    <w:p w14:paraId="72F993B4">
      <w:pPr>
        <w:topLinePunct/>
        <w:spacing w:line="240" w:lineRule="auto"/>
        <w:ind w:firstLine="420" w:firstLineChars="200"/>
        <w:rPr>
          <w:rFonts w:hint="eastAsia" w:ascii="宋体" w:hAnsi="宋体"/>
          <w:color w:val="auto"/>
          <w:szCs w:val="21"/>
        </w:rPr>
      </w:pPr>
      <w:r>
        <w:rPr>
          <w:rFonts w:hint="eastAsia" w:ascii="宋体" w:hAnsi="宋体"/>
          <w:color w:val="auto"/>
          <w:szCs w:val="21"/>
        </w:rPr>
        <w:t>按</w:t>
      </w:r>
      <w:r>
        <w:rPr>
          <w:rFonts w:hint="default" w:ascii="Times New Roman" w:hAnsi="Times New Roman"/>
          <w:color w:val="auto"/>
          <w:szCs w:val="21"/>
        </w:rPr>
        <w:t>GB/T</w:t>
      </w:r>
      <w:r>
        <w:rPr>
          <w:rFonts w:hint="default" w:ascii="Times New Roman" w:hAnsi="Times New Roman"/>
          <w:color w:val="auto"/>
          <w:szCs w:val="21"/>
          <w:lang w:val="en-US" w:eastAsia="zh-CN"/>
        </w:rPr>
        <w:t xml:space="preserve"> </w:t>
      </w:r>
      <w:r>
        <w:rPr>
          <w:rFonts w:hint="default" w:ascii="Times New Roman" w:hAnsi="Times New Roman"/>
          <w:color w:val="auto"/>
          <w:szCs w:val="21"/>
        </w:rPr>
        <w:t>16935.1-2023</w:t>
      </w:r>
      <w:r>
        <w:rPr>
          <w:rFonts w:hint="eastAsia" w:ascii="宋体" w:hAnsi="宋体"/>
          <w:color w:val="auto"/>
          <w:szCs w:val="21"/>
        </w:rPr>
        <w:t>中规定的方法</w:t>
      </w:r>
      <w:r>
        <w:rPr>
          <w:rFonts w:hint="eastAsia" w:ascii="宋体" w:hAnsi="宋体"/>
          <w:color w:val="auto"/>
          <w:szCs w:val="21"/>
          <w:lang w:eastAsia="zh-CN"/>
        </w:rPr>
        <w:t>，</w:t>
      </w:r>
      <w:r>
        <w:rPr>
          <w:rFonts w:hint="eastAsia" w:ascii="宋体" w:hAnsi="宋体"/>
          <w:color w:val="auto"/>
          <w:szCs w:val="21"/>
        </w:rPr>
        <w:t>使用游标卡尺测量端子的电气间隙和爬电距离。</w:t>
      </w:r>
    </w:p>
    <w:p w14:paraId="7A7AA1F1">
      <w:pPr>
        <w:pStyle w:val="6"/>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519" w:name="_Toc13560"/>
      <w:bookmarkStart w:id="520" w:name="_Toc11214"/>
      <w:r>
        <w:rPr>
          <w:rFonts w:hint="eastAsia" w:cs="黑体"/>
          <w:color w:val="auto"/>
          <w:highlight w:val="none"/>
          <w:lang w:val="en-US" w:eastAsia="zh-CN"/>
        </w:rPr>
        <w:t>6.4.7失电数据与时钟保持</w:t>
      </w:r>
      <w:bookmarkEnd w:id="519"/>
      <w:bookmarkEnd w:id="520"/>
    </w:p>
    <w:p w14:paraId="170A7975">
      <w:pPr>
        <w:spacing w:line="360" w:lineRule="auto"/>
        <w:ind w:firstLine="420" w:firstLineChars="200"/>
        <w:jc w:val="both"/>
        <w:rPr>
          <w:sz w:val="21"/>
          <w:szCs w:val="21"/>
        </w:rPr>
      </w:pPr>
      <w:r>
        <w:rPr>
          <w:rFonts w:hint="eastAsia"/>
          <w:sz w:val="21"/>
          <w:szCs w:val="21"/>
        </w:rPr>
        <w:t>按照</w:t>
      </w:r>
      <w:r>
        <w:rPr>
          <w:sz w:val="21"/>
          <w:szCs w:val="21"/>
        </w:rPr>
        <w:t>DL</w:t>
      </w:r>
      <w:r>
        <w:rPr>
          <w:rFonts w:hint="eastAsia"/>
          <w:sz w:val="21"/>
          <w:szCs w:val="21"/>
        </w:rPr>
        <w:t>/</w:t>
      </w:r>
      <w:r>
        <w:rPr>
          <w:sz w:val="21"/>
          <w:szCs w:val="21"/>
        </w:rPr>
        <w:t>T 698.31</w:t>
      </w:r>
      <w:r>
        <w:rPr>
          <w:rFonts w:hint="eastAsia"/>
          <w:sz w:val="21"/>
          <w:szCs w:val="21"/>
          <w:lang w:val="en-US" w:eastAsia="zh-CN"/>
        </w:rPr>
        <w:t>-</w:t>
      </w:r>
      <w:r>
        <w:rPr>
          <w:sz w:val="21"/>
          <w:szCs w:val="21"/>
        </w:rPr>
        <w:t>2010</w:t>
      </w:r>
      <w:r>
        <w:rPr>
          <w:rFonts w:hint="eastAsia"/>
          <w:sz w:val="21"/>
          <w:szCs w:val="21"/>
        </w:rPr>
        <w:t>中5.7.4.1</w:t>
      </w:r>
      <w:r>
        <w:rPr>
          <w:rFonts w:hint="eastAsia"/>
          <w:sz w:val="21"/>
          <w:szCs w:val="21"/>
          <w:lang w:val="en-US" w:eastAsia="zh-CN"/>
        </w:rPr>
        <w:t>规定的</w:t>
      </w:r>
      <w:r>
        <w:rPr>
          <w:rFonts w:hint="eastAsia"/>
          <w:sz w:val="21"/>
          <w:szCs w:val="21"/>
        </w:rPr>
        <w:t>方法进行</w:t>
      </w:r>
      <w:r>
        <w:rPr>
          <w:rFonts w:hint="eastAsia"/>
          <w:sz w:val="21"/>
          <w:szCs w:val="21"/>
          <w:lang w:val="en-US" w:eastAsia="zh-CN"/>
        </w:rPr>
        <w:t>试验</w:t>
      </w:r>
      <w:r>
        <w:rPr>
          <w:rFonts w:hint="eastAsia"/>
          <w:sz w:val="21"/>
          <w:szCs w:val="21"/>
        </w:rPr>
        <w:t>。</w:t>
      </w:r>
    </w:p>
    <w:p w14:paraId="66744E66">
      <w:pPr>
        <w:topLinePunct/>
        <w:spacing w:line="240" w:lineRule="auto"/>
        <w:ind w:firstLine="420" w:firstLineChars="200"/>
        <w:rPr>
          <w:rFonts w:hint="eastAsia" w:ascii="宋体" w:hAnsi="宋体"/>
          <w:color w:val="auto"/>
          <w:szCs w:val="21"/>
        </w:rPr>
      </w:pPr>
    </w:p>
    <w:p w14:paraId="64DFDDF6">
      <w:pPr>
        <w:pStyle w:val="5"/>
        <w:numPr>
          <w:ilvl w:val="1"/>
          <w:numId w:val="0"/>
        </w:numPr>
        <w:spacing w:line="240" w:lineRule="auto"/>
        <w:ind w:left="210" w:firstLine="0"/>
        <w:rPr>
          <w:rFonts w:hint="eastAsia" w:hAnsi="黑体" w:cs="黑体"/>
          <w:color w:val="auto"/>
          <w:szCs w:val="21"/>
          <w:highlight w:val="none"/>
          <w:lang w:val="en-US" w:eastAsia="zh-CN"/>
        </w:rPr>
      </w:pPr>
      <w:bookmarkStart w:id="521" w:name="_Toc27269"/>
      <w:bookmarkStart w:id="522" w:name="_Toc19226"/>
      <w:bookmarkStart w:id="523" w:name="_Toc5862"/>
      <w:bookmarkStart w:id="524" w:name="_Toc9271"/>
      <w:bookmarkStart w:id="525" w:name="_Toc19827"/>
      <w:bookmarkStart w:id="526" w:name="_Toc15627"/>
      <w:r>
        <w:rPr>
          <w:rFonts w:hint="eastAsia" w:hAnsi="黑体" w:cs="黑体"/>
          <w:color w:val="auto"/>
          <w:szCs w:val="21"/>
          <w:highlight w:val="none"/>
          <w:lang w:val="en-US" w:eastAsia="zh-CN"/>
        </w:rPr>
        <w:t>6.5接口要求</w:t>
      </w:r>
      <w:bookmarkEnd w:id="521"/>
      <w:bookmarkEnd w:id="522"/>
      <w:bookmarkEnd w:id="523"/>
      <w:bookmarkEnd w:id="524"/>
      <w:bookmarkEnd w:id="525"/>
      <w:bookmarkEnd w:id="526"/>
    </w:p>
    <w:p w14:paraId="745F3F19">
      <w:pPr>
        <w:pStyle w:val="6"/>
        <w:keepNext/>
        <w:keepLines/>
        <w:widowControl w:val="0"/>
        <w:numPr>
          <w:ilvl w:val="0"/>
          <w:numId w:val="0"/>
        </w:numPr>
        <w:adjustRightInd w:val="0"/>
        <w:spacing w:before="157" w:beforeLines="50" w:after="157" w:afterLines="50" w:line="240" w:lineRule="auto"/>
        <w:textAlignment w:val="baseline"/>
        <w:rPr>
          <w:rFonts w:hint="eastAsia" w:hAnsi="宋体" w:cs="黑体"/>
          <w:color w:val="auto"/>
          <w:szCs w:val="21"/>
          <w:highlight w:val="none"/>
          <w:lang w:val="en-US" w:eastAsia="zh-CN"/>
        </w:rPr>
      </w:pPr>
      <w:bookmarkStart w:id="527" w:name="_Toc25442"/>
      <w:bookmarkStart w:id="528" w:name="_Toc5513"/>
      <w:bookmarkStart w:id="529" w:name="_Toc1274"/>
      <w:r>
        <w:rPr>
          <w:rFonts w:hint="eastAsia" w:cs="黑体"/>
          <w:color w:val="auto"/>
          <w:szCs w:val="21"/>
          <w:highlight w:val="none"/>
          <w:lang w:val="en-US" w:eastAsia="zh-CN"/>
        </w:rPr>
        <w:t>6.5.1</w:t>
      </w:r>
      <w:r>
        <w:rPr>
          <w:rFonts w:hint="eastAsia" w:hAnsi="宋体" w:cs="黑体"/>
          <w:color w:val="auto"/>
          <w:szCs w:val="21"/>
          <w:highlight w:val="none"/>
          <w:lang w:val="en-US" w:eastAsia="zh-CN"/>
        </w:rPr>
        <w:t>通信方式</w:t>
      </w:r>
      <w:bookmarkEnd w:id="527"/>
      <w:bookmarkEnd w:id="528"/>
      <w:bookmarkEnd w:id="529"/>
    </w:p>
    <w:p w14:paraId="3D1197A9">
      <w:pPr>
        <w:topLinePunct/>
        <w:spacing w:line="240" w:lineRule="auto"/>
        <w:ind w:firstLine="420" w:firstLineChars="200"/>
        <w:rPr>
          <w:rFonts w:hint="eastAsia" w:ascii="宋体" w:hAnsi="宋体"/>
          <w:color w:val="auto"/>
          <w:szCs w:val="21"/>
          <w:lang w:val="en-US" w:eastAsia="zh-CN"/>
        </w:rPr>
      </w:pPr>
      <w:r>
        <w:rPr>
          <w:rFonts w:hint="eastAsia" w:ascii="宋体" w:hAnsi="宋体"/>
          <w:color w:val="auto"/>
          <w:szCs w:val="21"/>
        </w:rPr>
        <w:t>a）</w:t>
      </w:r>
      <w:r>
        <w:rPr>
          <w:rFonts w:hint="eastAsia" w:ascii="宋体" w:hAnsi="宋体"/>
          <w:color w:val="auto"/>
          <w:szCs w:val="21"/>
          <w:lang w:val="en-US" w:eastAsia="zh-CN"/>
        </w:rPr>
        <w:t>HRF通信单元接口测试：</w:t>
      </w:r>
    </w:p>
    <w:p w14:paraId="64DF2522">
      <w:pPr>
        <w:topLinePunct/>
        <w:spacing w:line="240" w:lineRule="auto"/>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设置通信速率为115200 bps、校验方式偶校验、8个数据位、1个停止位，通过HRF通信单元接口向网关获取设备信息，记录网关返回的内容。</w:t>
      </w:r>
    </w:p>
    <w:p w14:paraId="04D4EFEF">
      <w:pPr>
        <w:topLinePunct/>
        <w:spacing w:line="240" w:lineRule="auto"/>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b</w:t>
      </w:r>
      <w:r>
        <w:rPr>
          <w:rFonts w:hint="eastAsia" w:ascii="宋体" w:hAnsi="宋体"/>
          <w:color w:val="auto"/>
          <w:szCs w:val="21"/>
        </w:rPr>
        <w:t>）</w:t>
      </w:r>
      <w:r>
        <w:rPr>
          <w:rFonts w:hint="eastAsia" w:ascii="宋体" w:hAnsi="宋体"/>
          <w:color w:val="auto"/>
          <w:szCs w:val="21"/>
          <w:lang w:val="en-US" w:eastAsia="zh-CN"/>
        </w:rPr>
        <w:t>RS-485通信接口测试：</w:t>
      </w:r>
    </w:p>
    <w:p w14:paraId="2C12A4B4">
      <w:pPr>
        <w:topLinePunct/>
        <w:spacing w:line="240" w:lineRule="auto"/>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通过RS-485Ⅰ接口连接网关，通过RS-485Ⅱ接口连接低压分布式电源，测试主机设置通信速率为9600 bps、校验方式偶校验、8个数据位、1个停止位，低压分布式电源设置通信速率为9600 bps、校验方式无校验、8个数据位、1个停止位。向网关发出低压分布式电源参数查询命令，记录网关返回的内容。</w:t>
      </w:r>
    </w:p>
    <w:p w14:paraId="3FA68EC5">
      <w:pPr>
        <w:topLinePunct/>
        <w:spacing w:line="240" w:lineRule="auto"/>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c</w:t>
      </w:r>
      <w:r>
        <w:rPr>
          <w:rFonts w:hint="eastAsia" w:ascii="宋体" w:hAnsi="宋体"/>
          <w:color w:val="auto"/>
          <w:szCs w:val="21"/>
        </w:rPr>
        <w:t>）</w:t>
      </w:r>
      <w:r>
        <w:rPr>
          <w:rFonts w:hint="eastAsia" w:ascii="宋体" w:hAnsi="宋体"/>
          <w:color w:val="auto"/>
          <w:szCs w:val="21"/>
          <w:lang w:val="en-US" w:eastAsia="zh-CN"/>
        </w:rPr>
        <w:t>蓝牙接口测试</w:t>
      </w:r>
    </w:p>
    <w:p w14:paraId="6F6B444F">
      <w:pPr>
        <w:topLinePunct/>
        <w:spacing w:line="240" w:lineRule="auto"/>
        <w:ind w:firstLine="420" w:firstLineChars="200"/>
        <w:rPr>
          <w:rFonts w:hint="default" w:ascii="宋体" w:hAnsi="宋体"/>
          <w:color w:val="auto"/>
          <w:szCs w:val="21"/>
          <w:lang w:val="en-US" w:eastAsia="zh-CN"/>
        </w:rPr>
      </w:pPr>
      <w:r>
        <w:rPr>
          <w:rFonts w:hint="eastAsia" w:ascii="宋体" w:hAnsi="宋体"/>
          <w:color w:val="auto"/>
          <w:szCs w:val="21"/>
          <w:lang w:val="en-US" w:eastAsia="zh-CN"/>
        </w:rPr>
        <w:t>通过蓝牙接口向网关获取设备信息，记录网关返回的内容。</w:t>
      </w:r>
    </w:p>
    <w:p w14:paraId="7DF3447B">
      <w:pPr>
        <w:pStyle w:val="6"/>
        <w:keepNext/>
        <w:keepLines/>
        <w:widowControl w:val="0"/>
        <w:numPr>
          <w:ilvl w:val="0"/>
          <w:numId w:val="0"/>
        </w:numPr>
        <w:adjustRightInd w:val="0"/>
        <w:spacing w:before="157" w:beforeLines="50" w:after="157" w:afterLines="50" w:line="240" w:lineRule="auto"/>
        <w:textAlignment w:val="baseline"/>
        <w:rPr>
          <w:rFonts w:hint="eastAsia" w:hAnsi="宋体" w:cs="黑体"/>
          <w:color w:val="auto"/>
          <w:szCs w:val="21"/>
          <w:highlight w:val="none"/>
          <w:lang w:val="en-US" w:eastAsia="zh-CN"/>
        </w:rPr>
      </w:pPr>
      <w:bookmarkStart w:id="530" w:name="_Toc11815"/>
      <w:bookmarkStart w:id="531" w:name="_Toc32730"/>
      <w:bookmarkStart w:id="532" w:name="_Toc8564"/>
      <w:r>
        <w:rPr>
          <w:rFonts w:hint="eastAsia" w:cs="黑体"/>
          <w:color w:val="auto"/>
          <w:szCs w:val="21"/>
          <w:highlight w:val="none"/>
          <w:lang w:val="en-US" w:eastAsia="zh-CN"/>
        </w:rPr>
        <w:t>6.5.2</w:t>
      </w:r>
      <w:r>
        <w:rPr>
          <w:rFonts w:hint="eastAsia" w:hAnsi="宋体" w:cs="黑体"/>
          <w:color w:val="auto"/>
          <w:szCs w:val="21"/>
          <w:highlight w:val="none"/>
          <w:lang w:val="en-US" w:eastAsia="zh-CN"/>
        </w:rPr>
        <w:t>通信协议</w:t>
      </w:r>
      <w:bookmarkEnd w:id="530"/>
      <w:bookmarkEnd w:id="531"/>
      <w:bookmarkEnd w:id="532"/>
    </w:p>
    <w:p w14:paraId="12B8AB32">
      <w:pPr>
        <w:topLinePunct/>
        <w:spacing w:line="240" w:lineRule="auto"/>
        <w:ind w:firstLine="420" w:firstLineChars="200"/>
        <w:rPr>
          <w:rFonts w:hint="default" w:ascii="宋体" w:hAnsi="宋体"/>
          <w:color w:val="auto"/>
          <w:szCs w:val="21"/>
          <w:lang w:val="en-US" w:eastAsia="zh-CN"/>
        </w:rPr>
      </w:pPr>
      <w:r>
        <w:rPr>
          <w:rFonts w:hint="eastAsia" w:ascii="宋体" w:hAnsi="宋体"/>
          <w:color w:val="auto"/>
          <w:szCs w:val="21"/>
        </w:rPr>
        <w:t>按照</w:t>
      </w:r>
      <w:r>
        <w:rPr>
          <w:rFonts w:hint="default" w:ascii="Times New Roman" w:hAnsi="Times New Roman" w:cs="Times New Roman"/>
          <w:color w:val="auto"/>
          <w:szCs w:val="21"/>
        </w:rPr>
        <w:t>DL/T 698.45</w:t>
      </w:r>
      <w:r>
        <w:rPr>
          <w:rFonts w:hint="default" w:ascii="Times New Roman" w:hAnsi="Times New Roman" w:cs="Times New Roman"/>
          <w:color w:val="auto"/>
          <w:szCs w:val="21"/>
          <w:lang w:val="en-US" w:eastAsia="zh-CN"/>
        </w:rPr>
        <w:t>-2017</w:t>
      </w:r>
      <w:r>
        <w:rPr>
          <w:rFonts w:hint="eastAsia" w:ascii="宋体" w:hAnsi="宋体"/>
          <w:color w:val="auto"/>
          <w:szCs w:val="21"/>
        </w:rPr>
        <w:t>的要求，进行</w:t>
      </w:r>
      <w:r>
        <w:rPr>
          <w:rFonts w:hint="eastAsia" w:ascii="宋体" w:hAnsi="宋体"/>
          <w:color w:val="auto"/>
          <w:szCs w:val="21"/>
          <w:lang w:val="en-US" w:eastAsia="zh-CN"/>
        </w:rPr>
        <w:t>网关</w:t>
      </w:r>
      <w:r>
        <w:rPr>
          <w:rFonts w:hint="eastAsia" w:ascii="宋体" w:hAnsi="宋体"/>
          <w:color w:val="auto"/>
          <w:szCs w:val="21"/>
        </w:rPr>
        <w:t>与终端通信协议一致性测试。</w:t>
      </w:r>
    </w:p>
    <w:p w14:paraId="2AB3A1A9">
      <w:pPr>
        <w:pStyle w:val="6"/>
        <w:keepNext/>
        <w:keepLines/>
        <w:widowControl w:val="0"/>
        <w:numPr>
          <w:ilvl w:val="0"/>
          <w:numId w:val="0"/>
        </w:numPr>
        <w:adjustRightInd w:val="0"/>
        <w:spacing w:before="157" w:beforeLines="50" w:after="157" w:afterLines="50" w:line="240" w:lineRule="auto"/>
        <w:textAlignment w:val="baseline"/>
        <w:rPr>
          <w:rFonts w:hint="eastAsia" w:hAnsi="宋体" w:cs="黑体"/>
          <w:color w:val="auto"/>
          <w:szCs w:val="21"/>
          <w:highlight w:val="none"/>
          <w:lang w:val="en-US" w:eastAsia="zh-CN"/>
        </w:rPr>
      </w:pPr>
      <w:bookmarkStart w:id="533" w:name="_Toc14827"/>
      <w:bookmarkStart w:id="534" w:name="_Toc18584"/>
      <w:bookmarkStart w:id="535" w:name="_Toc23165"/>
      <w:r>
        <w:rPr>
          <w:rFonts w:hint="eastAsia" w:cs="黑体"/>
          <w:color w:val="auto"/>
          <w:szCs w:val="21"/>
          <w:highlight w:val="none"/>
          <w:lang w:val="en-US" w:eastAsia="zh-CN"/>
        </w:rPr>
        <w:t>6.5.3</w:t>
      </w:r>
      <w:r>
        <w:rPr>
          <w:rFonts w:hint="eastAsia" w:hAnsi="宋体" w:cs="黑体"/>
          <w:color w:val="auto"/>
          <w:szCs w:val="21"/>
          <w:highlight w:val="none"/>
          <w:lang w:val="en-US" w:eastAsia="zh-CN"/>
        </w:rPr>
        <w:t>数据加密</w:t>
      </w:r>
      <w:bookmarkEnd w:id="533"/>
      <w:bookmarkEnd w:id="534"/>
      <w:bookmarkEnd w:id="535"/>
    </w:p>
    <w:p w14:paraId="5837EA1B">
      <w:pPr>
        <w:topLinePunct/>
        <w:spacing w:line="240" w:lineRule="auto"/>
        <w:ind w:firstLine="420" w:firstLineChars="200"/>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按照</w:t>
      </w:r>
      <w:r>
        <w:rPr>
          <w:rFonts w:hint="default" w:ascii="Times New Roman" w:hAnsi="Times New Roman" w:eastAsia="宋体" w:cs="Times New Roman"/>
          <w:color w:val="auto"/>
          <w:szCs w:val="21"/>
          <w:lang w:val="en-US" w:eastAsia="zh-CN"/>
        </w:rPr>
        <w:t>GM/T 0026-2014</w:t>
      </w:r>
      <w:r>
        <w:rPr>
          <w:rFonts w:hint="eastAsia" w:ascii="宋体" w:hAnsi="宋体"/>
          <w:color w:val="auto"/>
          <w:szCs w:val="21"/>
        </w:rPr>
        <w:t>中</w:t>
      </w:r>
      <w:r>
        <w:rPr>
          <w:rFonts w:hint="eastAsia" w:ascii="宋体" w:hAnsi="宋体"/>
          <w:color w:val="auto"/>
          <w:szCs w:val="21"/>
          <w:lang w:val="en-US" w:eastAsia="zh-CN"/>
        </w:rPr>
        <w:t>规定的</w:t>
      </w:r>
      <w:r>
        <w:rPr>
          <w:rFonts w:hint="eastAsia" w:ascii="宋体" w:hAnsi="宋体"/>
          <w:color w:val="auto"/>
          <w:szCs w:val="21"/>
        </w:rPr>
        <w:t>方法进行</w:t>
      </w:r>
      <w:r>
        <w:rPr>
          <w:rFonts w:hint="eastAsia" w:ascii="宋体" w:hAnsi="宋体"/>
          <w:color w:val="auto"/>
          <w:szCs w:val="21"/>
          <w:lang w:val="en-US" w:eastAsia="zh-CN"/>
        </w:rPr>
        <w:t>试验</w:t>
      </w:r>
      <w:r>
        <w:rPr>
          <w:rFonts w:hint="eastAsia" w:ascii="宋体" w:hAnsi="宋体" w:eastAsia="宋体" w:cs="Times New Roman"/>
          <w:color w:val="auto"/>
          <w:szCs w:val="21"/>
          <w:lang w:val="en-US" w:eastAsia="zh-CN"/>
        </w:rPr>
        <w:t>。</w:t>
      </w:r>
    </w:p>
    <w:p w14:paraId="70393DDD">
      <w:pPr>
        <w:pStyle w:val="6"/>
        <w:keepNext/>
        <w:keepLines/>
        <w:widowControl w:val="0"/>
        <w:numPr>
          <w:ilvl w:val="0"/>
          <w:numId w:val="0"/>
        </w:numPr>
        <w:adjustRightInd w:val="0"/>
        <w:spacing w:before="157" w:beforeLines="50" w:after="157" w:afterLines="50" w:line="240" w:lineRule="auto"/>
        <w:textAlignment w:val="baseline"/>
        <w:rPr>
          <w:rFonts w:hint="eastAsia" w:hAnsi="宋体" w:cs="黑体"/>
          <w:color w:val="auto"/>
          <w:szCs w:val="21"/>
          <w:highlight w:val="none"/>
          <w:lang w:val="en-US" w:eastAsia="zh-CN"/>
        </w:rPr>
      </w:pPr>
      <w:bookmarkStart w:id="536" w:name="_Toc16543"/>
      <w:bookmarkStart w:id="537" w:name="_Toc2915"/>
      <w:bookmarkStart w:id="538" w:name="_Toc30566"/>
      <w:r>
        <w:rPr>
          <w:rFonts w:hint="eastAsia" w:cs="黑体"/>
          <w:color w:val="auto"/>
          <w:szCs w:val="21"/>
          <w:highlight w:val="none"/>
          <w:lang w:val="en-US" w:eastAsia="zh-CN"/>
        </w:rPr>
        <w:t>6.5.4</w:t>
      </w:r>
      <w:r>
        <w:rPr>
          <w:rFonts w:hint="eastAsia" w:hAnsi="宋体" w:cs="黑体"/>
          <w:color w:val="auto"/>
          <w:szCs w:val="21"/>
          <w:highlight w:val="none"/>
          <w:lang w:val="en-US" w:eastAsia="zh-CN"/>
        </w:rPr>
        <w:t>通信性能</w:t>
      </w:r>
      <w:bookmarkEnd w:id="536"/>
      <w:bookmarkEnd w:id="537"/>
      <w:bookmarkEnd w:id="538"/>
    </w:p>
    <w:p w14:paraId="739E31E6">
      <w:pPr>
        <w:topLinePunct/>
        <w:spacing w:line="240" w:lineRule="auto"/>
        <w:ind w:firstLine="420" w:firstLineChars="200"/>
        <w:rPr>
          <w:rFonts w:hint="eastAsia" w:ascii="宋体" w:hAnsi="宋体"/>
          <w:color w:val="auto"/>
          <w:szCs w:val="21"/>
          <w:lang w:val="en-US" w:eastAsia="zh-CN"/>
        </w:rPr>
      </w:pPr>
      <w:r>
        <w:rPr>
          <w:rFonts w:hint="eastAsia" w:ascii="宋体" w:hAnsi="宋体"/>
          <w:color w:val="auto"/>
          <w:szCs w:val="21"/>
        </w:rPr>
        <w:t>按照</w:t>
      </w:r>
      <w:r>
        <w:rPr>
          <w:rFonts w:hint="default"/>
          <w:color w:val="auto"/>
          <w:szCs w:val="21"/>
        </w:rPr>
        <w:t>IEEE Std 1901.3-2025</w:t>
      </w:r>
      <w:r>
        <w:rPr>
          <w:rFonts w:hint="eastAsia" w:ascii="宋体" w:hAnsi="宋体"/>
          <w:color w:val="auto"/>
          <w:szCs w:val="21"/>
        </w:rPr>
        <w:t>中</w:t>
      </w:r>
      <w:r>
        <w:rPr>
          <w:rFonts w:hint="eastAsia" w:ascii="宋体" w:hAnsi="宋体"/>
          <w:color w:val="auto"/>
          <w:szCs w:val="21"/>
          <w:lang w:val="en-US" w:eastAsia="zh-CN"/>
        </w:rPr>
        <w:t>规定的</w:t>
      </w:r>
      <w:r>
        <w:rPr>
          <w:rFonts w:hint="eastAsia" w:ascii="宋体" w:hAnsi="宋体"/>
          <w:color w:val="auto"/>
          <w:szCs w:val="21"/>
        </w:rPr>
        <w:t>方法进行</w:t>
      </w:r>
      <w:r>
        <w:rPr>
          <w:rFonts w:hint="eastAsia" w:ascii="宋体" w:hAnsi="宋体"/>
          <w:color w:val="auto"/>
          <w:szCs w:val="21"/>
          <w:lang w:val="en-US" w:eastAsia="zh-CN"/>
        </w:rPr>
        <w:t>试验。</w:t>
      </w:r>
    </w:p>
    <w:p w14:paraId="6DEF7EE5">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539" w:name="_Toc14496"/>
      <w:bookmarkStart w:id="540" w:name="_Toc22915"/>
      <w:bookmarkStart w:id="541" w:name="_Toc106"/>
      <w:bookmarkStart w:id="542" w:name="_Toc20618"/>
      <w:bookmarkStart w:id="543" w:name="_Toc14804"/>
      <w:bookmarkStart w:id="544" w:name="_Toc9621"/>
      <w:bookmarkStart w:id="545" w:name="_Toc16367"/>
      <w:r>
        <w:rPr>
          <w:rFonts w:hint="eastAsia" w:cs="黑体"/>
          <w:color w:val="auto"/>
          <w:highlight w:val="none"/>
          <w:lang w:val="en-US" w:eastAsia="zh-CN"/>
        </w:rPr>
        <w:t>6.6电磁兼容性要求</w:t>
      </w:r>
      <w:bookmarkEnd w:id="539"/>
      <w:bookmarkEnd w:id="540"/>
      <w:bookmarkEnd w:id="541"/>
      <w:bookmarkEnd w:id="542"/>
      <w:bookmarkEnd w:id="543"/>
      <w:bookmarkEnd w:id="544"/>
    </w:p>
    <w:p w14:paraId="0CE93461">
      <w:pPr>
        <w:keepNext/>
        <w:keepLines/>
        <w:pageBreakBefore w:val="0"/>
        <w:widowControl w:val="0"/>
        <w:kinsoku/>
        <w:wordWrap/>
        <w:overflowPunct/>
        <w:topLinePunct/>
        <w:autoSpaceDE/>
        <w:autoSpaceDN/>
        <w:bidi w:val="0"/>
        <w:adjustRightInd w:val="0"/>
        <w:snapToGrid/>
        <w:spacing w:before="157" w:beforeLines="50" w:after="157" w:afterLines="50" w:line="240" w:lineRule="auto"/>
        <w:ind w:firstLine="420" w:firstLineChars="200"/>
        <w:textAlignment w:val="baseline"/>
        <w:rPr>
          <w:rFonts w:hint="eastAsia" w:ascii="宋体" w:hAnsi="宋体"/>
          <w:color w:val="auto"/>
          <w:szCs w:val="21"/>
        </w:rPr>
      </w:pPr>
      <w:bookmarkStart w:id="546" w:name="_Toc30187"/>
      <w:r>
        <w:rPr>
          <w:rFonts w:hint="eastAsia" w:ascii="宋体" w:hAnsi="宋体"/>
          <w:color w:val="auto"/>
          <w:szCs w:val="21"/>
        </w:rPr>
        <w:t>按照</w:t>
      </w:r>
      <w:r>
        <w:rPr>
          <w:rFonts w:hint="default" w:ascii="Times New Roman" w:hAnsi="Times New Roman" w:cs="Times New Roman"/>
          <w:color w:val="auto"/>
          <w:szCs w:val="21"/>
        </w:rPr>
        <w:t>DL/T 698.31</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2010</w:t>
      </w:r>
      <w:r>
        <w:rPr>
          <w:rFonts w:hint="eastAsia" w:ascii="宋体" w:hAnsi="宋体"/>
          <w:color w:val="auto"/>
          <w:szCs w:val="21"/>
        </w:rPr>
        <w:t>中的试验方法进行，试验项目包括工频磁场抗扰度、射频电磁场辐射抗扰度、射频场感应的传导骚扰抗扰度、电快速瞬变脉冲群抗扰度、静电放电抗扰度、浪涌抗扰度。</w:t>
      </w:r>
    </w:p>
    <w:p w14:paraId="688A7661">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547" w:name="_Toc27228"/>
      <w:r>
        <w:rPr>
          <w:rFonts w:hint="eastAsia" w:cs="黑体"/>
          <w:color w:val="auto"/>
          <w:highlight w:val="none"/>
          <w:lang w:val="en-US" w:eastAsia="zh-CN"/>
        </w:rPr>
        <w:t>6.7功能性要求</w:t>
      </w:r>
      <w:bookmarkEnd w:id="547"/>
    </w:p>
    <w:p w14:paraId="75B940EB">
      <w:pPr>
        <w:pStyle w:val="4"/>
        <w:keepNext/>
        <w:keepLines/>
        <w:pageBreakBefore w:val="0"/>
        <w:widowControl w:val="0"/>
        <w:tabs>
          <w:tab w:val="center" w:pos="4201"/>
          <w:tab w:val="right" w:leader="dot" w:pos="9298"/>
        </w:tabs>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r>
        <w:rPr>
          <w:rFonts w:hint="eastAsia" w:ascii="宋体" w:hAnsi="宋体" w:eastAsia="宋体" w:cs="Times New Roman"/>
          <w:color w:val="auto"/>
          <w:sz w:val="21"/>
          <w:szCs w:val="21"/>
          <w:lang w:val="en-US" w:eastAsia="zh-CN" w:bidi="ar-SA"/>
        </w:rPr>
        <w:t>连接相关配套主站、用电信息采集终端、网关及不同规格的分布式电源逆变器，用电信息采集终端通过HRF通信方式对网关进行互操作，网关通过RS485接入分布式电源逆变器，发出对应操作指令，记录网关返回的内容和逆变器的功率变化，完成参数设置与查询、协议自动识别、协议转换、柔性调节、数据采集、设备维护等功能的测试。</w:t>
      </w:r>
      <w:bookmarkEnd w:id="545"/>
      <w:bookmarkEnd w:id="546"/>
    </w:p>
    <w:p w14:paraId="50CFC54C">
      <w:pPr>
        <w:pStyle w:val="3"/>
        <w:numPr>
          <w:ilvl w:val="0"/>
          <w:numId w:val="10"/>
        </w:numPr>
        <w:spacing w:line="240" w:lineRule="auto"/>
        <w:outlineLvl w:val="0"/>
        <w:rPr>
          <w:rFonts w:hint="eastAsia"/>
          <w:color w:val="auto"/>
        </w:rPr>
      </w:pPr>
      <w:bookmarkStart w:id="548" w:name="_Toc25769"/>
      <w:bookmarkStart w:id="549" w:name="_Toc30719"/>
      <w:bookmarkStart w:id="550" w:name="_Toc15796"/>
      <w:bookmarkStart w:id="551" w:name="_Toc31119"/>
      <w:bookmarkStart w:id="552" w:name="_Toc22782"/>
      <w:bookmarkStart w:id="553" w:name="_Toc3830"/>
      <w:bookmarkStart w:id="554" w:name="_Toc6253"/>
      <w:r>
        <w:rPr>
          <w:rFonts w:hint="eastAsia"/>
          <w:color w:val="auto"/>
        </w:rPr>
        <w:t>检验规则</w:t>
      </w:r>
      <w:bookmarkEnd w:id="548"/>
      <w:bookmarkEnd w:id="549"/>
      <w:bookmarkEnd w:id="550"/>
      <w:bookmarkEnd w:id="551"/>
      <w:bookmarkEnd w:id="552"/>
      <w:bookmarkEnd w:id="553"/>
      <w:bookmarkEnd w:id="554"/>
    </w:p>
    <w:p w14:paraId="113D5AFC">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eastAsia" w:cs="黑体"/>
          <w:color w:val="auto"/>
          <w:highlight w:val="none"/>
          <w:lang w:val="en-US" w:eastAsia="zh-CN"/>
        </w:rPr>
      </w:pPr>
      <w:bookmarkStart w:id="555" w:name="_Toc7668"/>
      <w:bookmarkStart w:id="556" w:name="_Toc23219"/>
      <w:bookmarkStart w:id="557" w:name="_Toc12606"/>
      <w:bookmarkStart w:id="558" w:name="_Toc3852"/>
      <w:bookmarkStart w:id="559" w:name="_Toc26070"/>
      <w:bookmarkStart w:id="560" w:name="_Toc11669"/>
      <w:bookmarkStart w:id="561" w:name="_Toc7511"/>
      <w:r>
        <w:rPr>
          <w:rFonts w:hint="eastAsia" w:cs="黑体"/>
          <w:color w:val="auto"/>
          <w:highlight w:val="none"/>
          <w:lang w:val="en-US" w:eastAsia="zh-CN"/>
        </w:rPr>
        <w:t>7.1检验分类</w:t>
      </w:r>
      <w:bookmarkEnd w:id="555"/>
      <w:bookmarkEnd w:id="556"/>
      <w:bookmarkEnd w:id="557"/>
      <w:bookmarkEnd w:id="558"/>
      <w:bookmarkEnd w:id="559"/>
      <w:bookmarkEnd w:id="560"/>
      <w:bookmarkEnd w:id="561"/>
    </w:p>
    <w:p w14:paraId="7322E5DC">
      <w:pPr>
        <w:pStyle w:val="4"/>
        <w:tabs>
          <w:tab w:val="center" w:pos="4201"/>
          <w:tab w:val="right" w:leader="dot" w:pos="9298"/>
        </w:tabs>
        <w:spacing w:line="240" w:lineRule="auto"/>
        <w:rPr>
          <w:rFonts w:hint="eastAsia"/>
          <w:color w:val="auto"/>
        </w:rPr>
      </w:pPr>
      <w:r>
        <w:rPr>
          <w:rFonts w:hint="eastAsia"/>
          <w:color w:val="auto"/>
        </w:rPr>
        <w:t>检验分为型式</w:t>
      </w:r>
      <w:r>
        <w:rPr>
          <w:rFonts w:hint="eastAsia"/>
          <w:color w:val="auto"/>
          <w:lang w:val="en-US" w:eastAsia="zh-CN"/>
        </w:rPr>
        <w:t>检</w:t>
      </w:r>
      <w:r>
        <w:rPr>
          <w:rFonts w:hint="eastAsia"/>
          <w:color w:val="auto"/>
        </w:rPr>
        <w:t>验、出厂检验。</w:t>
      </w:r>
    </w:p>
    <w:p w14:paraId="497DD6E8">
      <w:pPr>
        <w:pStyle w:val="5"/>
        <w:keepNext/>
        <w:keepLines/>
        <w:pageBreakBefore w:val="0"/>
        <w:widowControl w:val="0"/>
        <w:numPr>
          <w:ilvl w:val="0"/>
          <w:numId w:val="0"/>
        </w:numPr>
        <w:kinsoku/>
        <w:wordWrap/>
        <w:overflowPunct/>
        <w:topLinePunct w:val="0"/>
        <w:autoSpaceDE/>
        <w:autoSpaceDN/>
        <w:bidi w:val="0"/>
        <w:adjustRightInd w:val="0"/>
        <w:snapToGrid/>
        <w:spacing w:before="157" w:beforeLines="50" w:after="157" w:afterLines="50" w:line="240" w:lineRule="auto"/>
        <w:textAlignment w:val="baseline"/>
        <w:rPr>
          <w:rFonts w:hint="default" w:cs="黑体"/>
          <w:color w:val="auto"/>
          <w:highlight w:val="none"/>
          <w:lang w:val="en-US" w:eastAsia="zh-CN"/>
        </w:rPr>
      </w:pPr>
      <w:bookmarkStart w:id="562" w:name="_Toc19935"/>
      <w:bookmarkStart w:id="563" w:name="_Toc12530"/>
      <w:bookmarkStart w:id="564" w:name="_Toc29113"/>
      <w:bookmarkStart w:id="565" w:name="_Toc853"/>
      <w:bookmarkStart w:id="566" w:name="_Toc17762"/>
      <w:bookmarkStart w:id="567" w:name="_Toc10077"/>
      <w:bookmarkStart w:id="568" w:name="_Toc10065"/>
      <w:r>
        <w:rPr>
          <w:rFonts w:hint="eastAsia" w:cs="黑体"/>
          <w:color w:val="auto"/>
          <w:highlight w:val="none"/>
          <w:lang w:val="en-US" w:eastAsia="zh-CN"/>
        </w:rPr>
        <w:t>7.2</w:t>
      </w:r>
      <w:bookmarkEnd w:id="562"/>
      <w:r>
        <w:rPr>
          <w:rFonts w:hint="eastAsia" w:cs="黑体"/>
          <w:color w:val="auto"/>
          <w:highlight w:val="none"/>
          <w:lang w:val="en-US" w:eastAsia="zh-CN"/>
        </w:rPr>
        <w:t>检验项目</w:t>
      </w:r>
      <w:bookmarkEnd w:id="563"/>
      <w:bookmarkEnd w:id="564"/>
      <w:bookmarkEnd w:id="565"/>
      <w:bookmarkEnd w:id="566"/>
      <w:bookmarkEnd w:id="567"/>
      <w:bookmarkEnd w:id="568"/>
    </w:p>
    <w:p w14:paraId="76C77EB2">
      <w:pPr>
        <w:pStyle w:val="4"/>
        <w:tabs>
          <w:tab w:val="center" w:pos="4201"/>
          <w:tab w:val="right" w:leader="dot" w:pos="9298"/>
        </w:tabs>
        <w:spacing w:line="240" w:lineRule="auto"/>
        <w:rPr>
          <w:rFonts w:hint="eastAsia" w:ascii="宋体" w:hAnsi="宋体"/>
          <w:color w:val="auto"/>
          <w:szCs w:val="21"/>
        </w:rPr>
      </w:pPr>
      <w:r>
        <w:rPr>
          <w:rFonts w:hint="eastAsia"/>
          <w:color w:val="auto"/>
        </w:rPr>
        <w:t>检验项目和</w:t>
      </w:r>
      <w:r>
        <w:rPr>
          <w:rFonts w:hint="eastAsia"/>
          <w:color w:val="auto"/>
          <w:lang w:val="en-US" w:eastAsia="zh-CN"/>
        </w:rPr>
        <w:t>检验</w:t>
      </w:r>
      <w:r>
        <w:rPr>
          <w:rFonts w:hint="eastAsia"/>
          <w:color w:val="auto"/>
        </w:rPr>
        <w:t>顺序应符合表</w:t>
      </w:r>
      <w:r>
        <w:rPr>
          <w:rFonts w:hint="eastAsia"/>
          <w:color w:val="auto"/>
          <w:lang w:val="en-US" w:eastAsia="zh-CN"/>
        </w:rPr>
        <w:t>6</w:t>
      </w:r>
      <w:r>
        <w:rPr>
          <w:rFonts w:hint="eastAsia"/>
          <w:color w:val="auto"/>
        </w:rPr>
        <w:t>的规定</w:t>
      </w:r>
      <w:r>
        <w:rPr>
          <w:rFonts w:hint="eastAsia" w:ascii="宋体" w:hAnsi="宋体"/>
          <w:color w:val="auto"/>
          <w:szCs w:val="21"/>
        </w:rPr>
        <w:t>。</w:t>
      </w:r>
    </w:p>
    <w:p w14:paraId="7B113C9B">
      <w:pPr>
        <w:pStyle w:val="112"/>
        <w:numPr>
          <w:ilvl w:val="0"/>
          <w:numId w:val="0"/>
        </w:numPr>
        <w:spacing w:before="120" w:beforeLines="50" w:after="120" w:afterLines="50" w:line="240" w:lineRule="auto"/>
        <w:rPr>
          <w:rFonts w:ascii="Times New Roman" w:hAnsi="Times New Roman"/>
          <w:b w:val="0"/>
          <w:color w:val="auto"/>
        </w:rPr>
      </w:pPr>
      <w:r>
        <w:rPr>
          <w:rFonts w:ascii="Times New Roman" w:hAnsi="Times New Roman"/>
          <w:b w:val="0"/>
          <w:color w:val="auto"/>
        </w:rPr>
        <w:t>表</w:t>
      </w:r>
      <w:r>
        <w:rPr>
          <w:rFonts w:hint="eastAsia" w:ascii="Times New Roman"/>
          <w:b w:val="0"/>
          <w:color w:val="auto"/>
          <w:lang w:val="en-US" w:eastAsia="zh-CN"/>
        </w:rPr>
        <w:t>6检验</w:t>
      </w:r>
      <w:r>
        <w:rPr>
          <w:rFonts w:ascii="Times New Roman" w:hAnsi="Times New Roman"/>
          <w:b w:val="0"/>
          <w:color w:val="auto"/>
        </w:rPr>
        <w:t>项</w:t>
      </w:r>
      <w:r>
        <w:rPr>
          <w:rFonts w:hint="eastAsia" w:ascii="Times New Roman"/>
          <w:b w:val="0"/>
          <w:color w:val="auto"/>
          <w:lang w:val="en-US" w:eastAsia="zh-CN"/>
        </w:rPr>
        <w:t>目</w:t>
      </w:r>
      <w:r>
        <w:commentReference w:id="10"/>
      </w:r>
    </w:p>
    <w:tbl>
      <w:tblPr>
        <w:tblStyle w:val="37"/>
        <w:tblW w:w="8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2945"/>
        <w:gridCol w:w="1014"/>
        <w:gridCol w:w="908"/>
        <w:gridCol w:w="966"/>
        <w:gridCol w:w="2079"/>
      </w:tblGrid>
      <w:tr w14:paraId="092CD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50" w:type="dxa"/>
            <w:noWrap w:val="0"/>
            <w:vAlign w:val="center"/>
          </w:tcPr>
          <w:p w14:paraId="36C3E5E0">
            <w:pPr>
              <w:pStyle w:val="113"/>
              <w:spacing w:line="240" w:lineRule="auto"/>
              <w:ind w:left="-42" w:leftChars="-21" w:right="-124" w:rightChars="-59" w:hanging="2" w:hangingChars="1"/>
              <w:rPr>
                <w:rFonts w:ascii="Times New Roman" w:hAnsi="Times New Roman"/>
                <w:color w:val="auto"/>
                <w:kern w:val="0"/>
                <w:sz w:val="21"/>
                <w:szCs w:val="21"/>
              </w:rPr>
            </w:pPr>
            <w:r>
              <w:rPr>
                <w:rFonts w:ascii="Times New Roman" w:hAnsi="Times New Roman"/>
                <w:color w:val="auto"/>
                <w:kern w:val="0"/>
                <w:sz w:val="21"/>
                <w:szCs w:val="21"/>
              </w:rPr>
              <w:t>序号</w:t>
            </w:r>
          </w:p>
        </w:tc>
        <w:tc>
          <w:tcPr>
            <w:tcW w:w="2945" w:type="dxa"/>
            <w:noWrap w:val="0"/>
            <w:vAlign w:val="center"/>
          </w:tcPr>
          <w:p w14:paraId="7C5703FE">
            <w:pPr>
              <w:pStyle w:val="113"/>
              <w:spacing w:line="240" w:lineRule="auto"/>
              <w:ind w:left="-44" w:leftChars="-21" w:right="-122" w:rightChars="-58" w:firstLine="2" w:firstLineChars="1"/>
              <w:jc w:val="center"/>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21"/>
                <w:szCs w:val="21"/>
                <w:lang w:val="en-US" w:eastAsia="zh-CN"/>
              </w:rPr>
              <w:t>检验项目</w:t>
            </w:r>
          </w:p>
        </w:tc>
        <w:tc>
          <w:tcPr>
            <w:tcW w:w="1014" w:type="dxa"/>
            <w:noWrap w:val="0"/>
            <w:vAlign w:val="center"/>
          </w:tcPr>
          <w:p w14:paraId="76775815">
            <w:pPr>
              <w:pStyle w:val="113"/>
              <w:spacing w:line="240" w:lineRule="auto"/>
              <w:ind w:left="-134" w:leftChars="-64" w:right="-122" w:rightChars="-58" w:firstLine="34" w:firstLineChars="16"/>
              <w:jc w:val="center"/>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技术要求</w:t>
            </w:r>
          </w:p>
          <w:p w14:paraId="395607FE">
            <w:pPr>
              <w:pStyle w:val="113"/>
              <w:spacing w:line="240" w:lineRule="auto"/>
              <w:ind w:left="-134" w:leftChars="-64" w:right="-122" w:rightChars="-58" w:firstLine="34" w:firstLineChars="16"/>
              <w:jc w:val="center"/>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条款号</w:t>
            </w:r>
          </w:p>
        </w:tc>
        <w:tc>
          <w:tcPr>
            <w:tcW w:w="908" w:type="dxa"/>
            <w:noWrap w:val="0"/>
            <w:vAlign w:val="center"/>
          </w:tcPr>
          <w:p w14:paraId="6415E284">
            <w:pPr>
              <w:pStyle w:val="113"/>
              <w:spacing w:line="240" w:lineRule="auto"/>
              <w:ind w:left="-134" w:leftChars="-64" w:right="-122" w:rightChars="-58" w:firstLine="34" w:firstLineChars="16"/>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试验方法</w:t>
            </w:r>
          </w:p>
          <w:p w14:paraId="1C0D7E4A">
            <w:pPr>
              <w:pStyle w:val="113"/>
              <w:spacing w:line="240" w:lineRule="auto"/>
              <w:ind w:left="-134" w:leftChars="-64" w:right="-122" w:rightChars="-58" w:firstLine="34" w:firstLineChars="16"/>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条款号</w:t>
            </w:r>
          </w:p>
        </w:tc>
        <w:tc>
          <w:tcPr>
            <w:tcW w:w="966" w:type="dxa"/>
            <w:noWrap w:val="0"/>
            <w:vAlign w:val="center"/>
          </w:tcPr>
          <w:p w14:paraId="5F60F42F">
            <w:pPr>
              <w:pStyle w:val="113"/>
              <w:spacing w:line="240" w:lineRule="auto"/>
              <w:ind w:left="-134" w:leftChars="-64" w:right="-122" w:rightChars="-58" w:firstLine="34" w:firstLineChars="16"/>
              <w:rPr>
                <w:rFonts w:hint="eastAsia" w:ascii="Times New Roman" w:hAnsi="Times New Roman" w:eastAsia="宋体"/>
                <w:color w:val="auto"/>
                <w:kern w:val="0"/>
                <w:sz w:val="21"/>
                <w:szCs w:val="21"/>
                <w:lang w:val="en-US" w:eastAsia="zh-CN"/>
              </w:rPr>
            </w:pPr>
            <w:r>
              <w:rPr>
                <w:rFonts w:hint="eastAsia" w:ascii="Times New Roman" w:hAnsi="Times New Roman"/>
                <w:color w:val="auto"/>
                <w:kern w:val="0"/>
                <w:sz w:val="21"/>
                <w:szCs w:val="21"/>
                <w:lang w:val="en-US" w:eastAsia="zh-CN"/>
              </w:rPr>
              <w:t>型式检验</w:t>
            </w:r>
          </w:p>
        </w:tc>
        <w:tc>
          <w:tcPr>
            <w:tcW w:w="2079" w:type="dxa"/>
            <w:noWrap w:val="0"/>
            <w:vAlign w:val="center"/>
          </w:tcPr>
          <w:p w14:paraId="583DF361">
            <w:pPr>
              <w:pStyle w:val="113"/>
              <w:spacing w:line="240" w:lineRule="auto"/>
              <w:ind w:left="-134" w:leftChars="-64" w:right="-122" w:rightChars="-58" w:firstLine="34" w:firstLineChars="16"/>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21"/>
                <w:szCs w:val="21"/>
                <w:lang w:val="en-US" w:eastAsia="zh-CN"/>
              </w:rPr>
              <w:t>出厂检验</w:t>
            </w:r>
          </w:p>
        </w:tc>
      </w:tr>
      <w:tr w14:paraId="6F89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61BF191E">
            <w:pPr>
              <w:numPr>
                <w:ilvl w:val="0"/>
                <w:numId w:val="0"/>
              </w:numPr>
              <w:spacing w:line="240" w:lineRule="auto"/>
              <w:ind w:left="0" w:firstLine="0"/>
              <w:jc w:val="center"/>
              <w:rPr>
                <w:rFonts w:hint="default" w:ascii="Times New Roman" w:hAnsi="Times New Roman" w:eastAsia="宋体" w:cs="Times New Roman"/>
                <w:color w:val="auto"/>
                <w:kern w:val="0"/>
                <w:sz w:val="18"/>
                <w:szCs w:val="21"/>
                <w:lang w:val="en-US" w:eastAsia="zh-CN" w:bidi="ar-SA"/>
              </w:rPr>
            </w:pPr>
            <w:r>
              <w:rPr>
                <w:rFonts w:hint="eastAsia" w:cs="Times New Roman"/>
                <w:color w:val="auto"/>
                <w:kern w:val="0"/>
                <w:sz w:val="18"/>
                <w:szCs w:val="21"/>
                <w:lang w:val="en-US" w:eastAsia="zh-CN" w:bidi="ar-SA"/>
              </w:rPr>
              <w:t>1</w:t>
            </w:r>
          </w:p>
        </w:tc>
        <w:tc>
          <w:tcPr>
            <w:tcW w:w="2945" w:type="dxa"/>
            <w:shd w:val="clear" w:color="auto" w:fill="auto"/>
            <w:noWrap w:val="0"/>
            <w:vAlign w:val="center"/>
          </w:tcPr>
          <w:p w14:paraId="17DB5E1C">
            <w:pPr>
              <w:spacing w:line="240" w:lineRule="auto"/>
              <w:ind w:left="-44" w:leftChars="-21" w:right="-122" w:rightChars="-58" w:firstLine="2" w:firstLineChars="1"/>
              <w:jc w:val="center"/>
              <w:rPr>
                <w:rFonts w:hint="eastAsia" w:ascii="Times New Roman" w:hAnsi="Times New Roman" w:eastAsia="宋体" w:cs="Times New Roman"/>
                <w:b w:val="0"/>
                <w:color w:val="auto"/>
                <w:kern w:val="0"/>
                <w:sz w:val="21"/>
                <w:szCs w:val="21"/>
                <w:lang w:val="en-US" w:eastAsia="zh-CN" w:bidi="ar-SA"/>
              </w:rPr>
            </w:pPr>
            <w:r>
              <w:rPr>
                <w:rFonts w:hint="eastAsia"/>
                <w:color w:val="auto"/>
              </w:rPr>
              <w:t>高温试验</w:t>
            </w:r>
          </w:p>
        </w:tc>
        <w:tc>
          <w:tcPr>
            <w:tcW w:w="1014" w:type="dxa"/>
            <w:shd w:val="clear" w:color="auto" w:fill="auto"/>
            <w:noWrap w:val="0"/>
            <w:vAlign w:val="center"/>
          </w:tcPr>
          <w:p w14:paraId="5010C4C9">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4.1.1</w:t>
            </w:r>
          </w:p>
        </w:tc>
        <w:tc>
          <w:tcPr>
            <w:tcW w:w="908" w:type="dxa"/>
            <w:shd w:val="clear" w:color="auto" w:fill="auto"/>
            <w:noWrap w:val="0"/>
            <w:vAlign w:val="center"/>
          </w:tcPr>
          <w:p w14:paraId="64FCD424">
            <w:pPr>
              <w:pStyle w:val="114"/>
              <w:spacing w:line="240" w:lineRule="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1</w:t>
            </w:r>
            <w:r>
              <w:rPr>
                <w:rFonts w:hint="eastAsia" w:ascii="宋体" w:hAnsi="宋体" w:eastAsia="宋体" w:cs="宋体"/>
                <w:color w:val="auto"/>
                <w:kern w:val="0"/>
                <w:sz w:val="21"/>
                <w:szCs w:val="21"/>
                <w:lang w:val="en-US" w:eastAsia="zh-CN"/>
              </w:rPr>
              <w:t>.1</w:t>
            </w:r>
          </w:p>
        </w:tc>
        <w:tc>
          <w:tcPr>
            <w:tcW w:w="966" w:type="dxa"/>
            <w:shd w:val="clear" w:color="auto" w:fill="auto"/>
            <w:noWrap w:val="0"/>
            <w:vAlign w:val="center"/>
          </w:tcPr>
          <w:p w14:paraId="32F08C29">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1196BB2D">
            <w:pPr>
              <w:pStyle w:val="114"/>
              <w:spacing w:line="240" w:lineRule="auto"/>
              <w:rPr>
                <w:rFonts w:hint="default" w:ascii="Times New Roman" w:hAnsi="Times New Roman" w:eastAsia="宋体" w:cs="Times New Roman"/>
                <w:color w:val="auto"/>
                <w:kern w:val="0"/>
                <w:sz w:val="18"/>
                <w:szCs w:val="21"/>
                <w:lang w:val="en-US" w:eastAsia="zh-CN" w:bidi="ar-SA"/>
              </w:rPr>
            </w:pPr>
            <w:r>
              <w:rPr>
                <w:rFonts w:hint="default" w:ascii="Arial" w:hAnsi="Arial" w:cs="Arial"/>
                <w:color w:val="auto"/>
                <w:kern w:val="0"/>
                <w:szCs w:val="21"/>
              </w:rPr>
              <w:t>√</w:t>
            </w:r>
            <w:r>
              <w:rPr>
                <w:rFonts w:hint="eastAsia" w:ascii="Arial" w:hAnsi="Arial" w:cs="Arial"/>
                <w:color w:val="auto"/>
                <w:kern w:val="0"/>
                <w:szCs w:val="21"/>
                <w:lang w:val="en-US" w:eastAsia="zh-CN"/>
              </w:rPr>
              <w:t>*</w:t>
            </w:r>
          </w:p>
        </w:tc>
      </w:tr>
      <w:tr w14:paraId="66AF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dxa"/>
            <w:noWrap w:val="0"/>
            <w:vAlign w:val="center"/>
          </w:tcPr>
          <w:p w14:paraId="453A5BF6">
            <w:pPr>
              <w:numPr>
                <w:ilvl w:val="0"/>
                <w:numId w:val="0"/>
              </w:numPr>
              <w:spacing w:line="240" w:lineRule="auto"/>
              <w:ind w:left="0" w:firstLine="0"/>
              <w:jc w:val="center"/>
              <w:rPr>
                <w:rFonts w:hint="default" w:ascii="Times New Roman" w:hAnsi="Times New Roman" w:eastAsia="宋体" w:cs="Times New Roman"/>
                <w:color w:val="auto"/>
                <w:kern w:val="0"/>
                <w:sz w:val="18"/>
                <w:szCs w:val="21"/>
                <w:lang w:val="en-US" w:eastAsia="zh-CN" w:bidi="ar-SA"/>
              </w:rPr>
            </w:pPr>
            <w:r>
              <w:rPr>
                <w:rFonts w:hint="eastAsia" w:cs="Times New Roman"/>
                <w:color w:val="auto"/>
                <w:kern w:val="0"/>
                <w:sz w:val="18"/>
                <w:szCs w:val="21"/>
                <w:lang w:val="en-US" w:eastAsia="zh-CN" w:bidi="ar-SA"/>
              </w:rPr>
              <w:t>2</w:t>
            </w:r>
          </w:p>
        </w:tc>
        <w:tc>
          <w:tcPr>
            <w:tcW w:w="2945" w:type="dxa"/>
            <w:shd w:val="clear" w:color="auto" w:fill="auto"/>
            <w:noWrap w:val="0"/>
            <w:vAlign w:val="center"/>
          </w:tcPr>
          <w:p w14:paraId="233F282A">
            <w:pPr>
              <w:spacing w:line="240" w:lineRule="auto"/>
              <w:ind w:left="-44" w:leftChars="-21" w:right="-122" w:rightChars="-58" w:firstLine="2" w:firstLineChars="1"/>
              <w:jc w:val="center"/>
              <w:rPr>
                <w:rFonts w:hint="eastAsia" w:ascii="Times New Roman" w:hAnsi="Times New Roman" w:eastAsia="宋体" w:cs="Times New Roman"/>
                <w:b w:val="0"/>
                <w:color w:val="auto"/>
                <w:kern w:val="0"/>
                <w:sz w:val="21"/>
                <w:szCs w:val="21"/>
                <w:lang w:val="en-US" w:eastAsia="zh-CN" w:bidi="ar-SA"/>
              </w:rPr>
            </w:pPr>
            <w:r>
              <w:rPr>
                <w:rFonts w:hint="eastAsia"/>
                <w:color w:val="auto"/>
              </w:rPr>
              <w:t>低温试验</w:t>
            </w:r>
          </w:p>
        </w:tc>
        <w:tc>
          <w:tcPr>
            <w:tcW w:w="1014" w:type="dxa"/>
            <w:shd w:val="clear" w:color="auto" w:fill="auto"/>
            <w:noWrap w:val="0"/>
            <w:vAlign w:val="center"/>
          </w:tcPr>
          <w:p w14:paraId="5B0D83AD">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4.1.</w:t>
            </w:r>
            <w:del w:id="0" w:author="恺恺爸爸" w:date="2026-06-29T08:57:51Z">
              <w:r>
                <w:rPr>
                  <w:rFonts w:hint="default" w:ascii="宋体" w:hAnsi="宋体" w:cs="宋体"/>
                  <w:color w:val="auto"/>
                  <w:kern w:val="0"/>
                  <w:sz w:val="21"/>
                  <w:szCs w:val="21"/>
                  <w:lang w:val="en-US" w:eastAsia="zh-CN"/>
                </w:rPr>
                <w:delText>2</w:delText>
              </w:r>
            </w:del>
            <w:ins w:id="1" w:author="恺恺爸爸" w:date="2026-06-29T08:57:51Z">
              <w:r>
                <w:rPr>
                  <w:rFonts w:hint="eastAsia" w:ascii="宋体" w:hAnsi="宋体" w:cs="宋体"/>
                  <w:color w:val="auto"/>
                  <w:kern w:val="0"/>
                  <w:sz w:val="21"/>
                  <w:szCs w:val="21"/>
                  <w:lang w:val="en-US" w:eastAsia="zh-CN"/>
                </w:rPr>
                <w:t>1</w:t>
              </w:r>
            </w:ins>
          </w:p>
        </w:tc>
        <w:tc>
          <w:tcPr>
            <w:tcW w:w="908" w:type="dxa"/>
            <w:shd w:val="clear" w:color="auto" w:fill="auto"/>
            <w:noWrap w:val="0"/>
            <w:vAlign w:val="center"/>
          </w:tcPr>
          <w:p w14:paraId="12392530">
            <w:pPr>
              <w:pStyle w:val="114"/>
              <w:spacing w:line="240" w:lineRule="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1</w:t>
            </w:r>
            <w:r>
              <w:rPr>
                <w:rFonts w:hint="eastAsia" w:ascii="宋体" w:hAnsi="宋体" w:eastAsia="宋体" w:cs="宋体"/>
                <w:color w:val="auto"/>
                <w:kern w:val="0"/>
                <w:sz w:val="21"/>
                <w:szCs w:val="21"/>
                <w:lang w:val="en-US" w:eastAsia="zh-CN"/>
              </w:rPr>
              <w:t>.2</w:t>
            </w:r>
          </w:p>
        </w:tc>
        <w:tc>
          <w:tcPr>
            <w:tcW w:w="966" w:type="dxa"/>
            <w:shd w:val="clear" w:color="auto" w:fill="auto"/>
            <w:noWrap w:val="0"/>
            <w:vAlign w:val="center"/>
          </w:tcPr>
          <w:p w14:paraId="405C1411">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68F88FCB">
            <w:pPr>
              <w:pStyle w:val="114"/>
              <w:spacing w:line="240" w:lineRule="auto"/>
              <w:rPr>
                <w:rFonts w:hint="default" w:ascii="Times New Roman" w:hAnsi="Times New Roman" w:eastAsia="宋体" w:cs="Times New Roman"/>
                <w:color w:val="auto"/>
                <w:kern w:val="0"/>
                <w:sz w:val="18"/>
                <w:szCs w:val="21"/>
                <w:lang w:val="en-US" w:eastAsia="zh-CN" w:bidi="ar-SA"/>
              </w:rPr>
            </w:pPr>
            <w:r>
              <w:rPr>
                <w:rFonts w:hint="default" w:ascii="Arial" w:hAnsi="Arial" w:cs="Arial"/>
                <w:color w:val="auto"/>
                <w:kern w:val="0"/>
                <w:szCs w:val="21"/>
              </w:rPr>
              <w:t>√</w:t>
            </w:r>
            <w:r>
              <w:rPr>
                <w:rFonts w:hint="eastAsia" w:ascii="Arial" w:hAnsi="Arial" w:cs="Arial"/>
                <w:color w:val="auto"/>
                <w:kern w:val="0"/>
                <w:szCs w:val="21"/>
                <w:lang w:val="en-US" w:eastAsia="zh-CN"/>
              </w:rPr>
              <w:t>*</w:t>
            </w:r>
          </w:p>
        </w:tc>
      </w:tr>
      <w:tr w14:paraId="2748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78A4D7EB">
            <w:pPr>
              <w:numPr>
                <w:ilvl w:val="0"/>
                <w:numId w:val="0"/>
              </w:numPr>
              <w:spacing w:line="240" w:lineRule="auto"/>
              <w:ind w:left="0" w:firstLine="0"/>
              <w:jc w:val="center"/>
              <w:rPr>
                <w:rFonts w:hint="default" w:ascii="Times New Roman" w:hAnsi="Times New Roman" w:eastAsia="宋体" w:cs="Times New Roman"/>
                <w:color w:val="auto"/>
                <w:kern w:val="0"/>
                <w:sz w:val="18"/>
                <w:szCs w:val="21"/>
                <w:lang w:val="en-US" w:eastAsia="zh-CN" w:bidi="ar-SA"/>
              </w:rPr>
            </w:pPr>
            <w:r>
              <w:rPr>
                <w:rFonts w:hint="eastAsia" w:cs="Times New Roman"/>
                <w:color w:val="auto"/>
                <w:kern w:val="0"/>
                <w:sz w:val="18"/>
                <w:szCs w:val="21"/>
                <w:lang w:val="en-US" w:eastAsia="zh-CN" w:bidi="ar-SA"/>
              </w:rPr>
              <w:t>3</w:t>
            </w:r>
          </w:p>
        </w:tc>
        <w:tc>
          <w:tcPr>
            <w:tcW w:w="2945" w:type="dxa"/>
            <w:shd w:val="clear" w:color="auto" w:fill="auto"/>
            <w:noWrap w:val="0"/>
            <w:vAlign w:val="center"/>
          </w:tcPr>
          <w:p w14:paraId="5797F907">
            <w:pPr>
              <w:spacing w:line="240" w:lineRule="auto"/>
              <w:ind w:left="-44" w:leftChars="-21" w:right="-122" w:rightChars="-58" w:firstLine="2" w:firstLineChars="1"/>
              <w:jc w:val="center"/>
              <w:rPr>
                <w:rFonts w:hint="eastAsia" w:ascii="Times New Roman" w:hAnsi="Times New Roman" w:eastAsia="宋体" w:cs="Times New Roman"/>
                <w:b w:val="0"/>
                <w:color w:val="auto"/>
                <w:kern w:val="0"/>
                <w:sz w:val="21"/>
                <w:szCs w:val="21"/>
                <w:lang w:val="en-US" w:eastAsia="zh-CN" w:bidi="ar-SA"/>
              </w:rPr>
            </w:pPr>
            <w:r>
              <w:rPr>
                <w:rFonts w:hint="eastAsia"/>
                <w:color w:val="auto"/>
              </w:rPr>
              <w:t>湿热试验</w:t>
            </w:r>
          </w:p>
        </w:tc>
        <w:tc>
          <w:tcPr>
            <w:tcW w:w="1014" w:type="dxa"/>
            <w:shd w:val="clear" w:color="auto" w:fill="auto"/>
            <w:noWrap w:val="0"/>
            <w:vAlign w:val="center"/>
          </w:tcPr>
          <w:p w14:paraId="2A83ABB9">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highlight w:val="none"/>
                <w:lang w:val="en-US" w:eastAsia="zh-CN"/>
                <w:rPrChange w:id="2" w:author="恺恺爸爸" w:date="2026-06-29T09:09:16Z">
                  <w:rPr>
                    <w:rFonts w:hint="eastAsia" w:ascii="宋体" w:hAnsi="宋体" w:eastAsia="宋体" w:cs="宋体"/>
                    <w:color w:val="auto"/>
                    <w:kern w:val="0"/>
                    <w:sz w:val="21"/>
                    <w:szCs w:val="21"/>
                    <w:lang w:val="en-US" w:eastAsia="zh-CN"/>
                  </w:rPr>
                </w:rPrChange>
              </w:rPr>
              <w:t>4.1</w:t>
            </w:r>
            <w:del w:id="3" w:author="恺恺爸爸" w:date="2026-06-29T09:08:56Z">
              <w:r>
                <w:rPr>
                  <w:rFonts w:hint="eastAsia" w:ascii="宋体" w:hAnsi="宋体" w:eastAsia="宋体" w:cs="宋体"/>
                  <w:color w:val="auto"/>
                  <w:kern w:val="0"/>
                  <w:sz w:val="21"/>
                  <w:szCs w:val="21"/>
                  <w:highlight w:val="yellow"/>
                  <w:lang w:val="en-US" w:eastAsia="zh-CN"/>
                  <w:rPrChange w:id="4" w:author="恺恺爸爸" w:date="2026-06-29T08:59:08Z">
                    <w:rPr>
                      <w:rFonts w:hint="eastAsia" w:ascii="宋体" w:hAnsi="宋体" w:eastAsia="宋体" w:cs="宋体"/>
                      <w:color w:val="auto"/>
                      <w:kern w:val="0"/>
                      <w:sz w:val="21"/>
                      <w:szCs w:val="21"/>
                      <w:lang w:val="en-US" w:eastAsia="zh-CN"/>
                    </w:rPr>
                  </w:rPrChange>
                </w:rPr>
                <w:delText>.</w:delText>
              </w:r>
            </w:del>
            <w:del w:id="5" w:author="恺恺爸爸" w:date="2026-06-29T09:08:56Z">
              <w:r>
                <w:rPr>
                  <w:rFonts w:hint="eastAsia" w:ascii="宋体" w:hAnsi="宋体" w:cs="宋体"/>
                  <w:color w:val="auto"/>
                  <w:kern w:val="0"/>
                  <w:sz w:val="21"/>
                  <w:szCs w:val="21"/>
                  <w:highlight w:val="yellow"/>
                  <w:lang w:val="en-US" w:eastAsia="zh-CN"/>
                  <w:rPrChange w:id="6" w:author="恺恺爸爸" w:date="2026-06-29T08:59:08Z">
                    <w:rPr>
                      <w:rFonts w:hint="eastAsia" w:ascii="宋体" w:hAnsi="宋体" w:cs="宋体"/>
                      <w:color w:val="auto"/>
                      <w:kern w:val="0"/>
                      <w:sz w:val="21"/>
                      <w:szCs w:val="21"/>
                      <w:lang w:val="en-US" w:eastAsia="zh-CN"/>
                    </w:rPr>
                  </w:rPrChange>
                </w:rPr>
                <w:delText>3</w:delText>
              </w:r>
            </w:del>
          </w:p>
        </w:tc>
        <w:tc>
          <w:tcPr>
            <w:tcW w:w="908" w:type="dxa"/>
            <w:shd w:val="clear" w:color="auto" w:fill="auto"/>
            <w:noWrap w:val="0"/>
            <w:vAlign w:val="center"/>
          </w:tcPr>
          <w:p w14:paraId="439F2C43">
            <w:pPr>
              <w:pStyle w:val="114"/>
              <w:spacing w:line="240" w:lineRule="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1</w:t>
            </w:r>
            <w:r>
              <w:rPr>
                <w:rFonts w:hint="eastAsia" w:ascii="宋体" w:hAnsi="宋体" w:eastAsia="宋体" w:cs="宋体"/>
                <w:color w:val="auto"/>
                <w:kern w:val="0"/>
                <w:sz w:val="21"/>
                <w:szCs w:val="21"/>
                <w:lang w:val="en-US" w:eastAsia="zh-CN"/>
              </w:rPr>
              <w:t>.3</w:t>
            </w:r>
          </w:p>
        </w:tc>
        <w:tc>
          <w:tcPr>
            <w:tcW w:w="966" w:type="dxa"/>
            <w:shd w:val="clear" w:color="auto" w:fill="auto"/>
            <w:noWrap w:val="0"/>
            <w:vAlign w:val="center"/>
          </w:tcPr>
          <w:p w14:paraId="43547D3D">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3E593914">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lang w:eastAsia="zh-CN"/>
              </w:rPr>
              <w:t>—</w:t>
            </w:r>
          </w:p>
        </w:tc>
      </w:tr>
      <w:tr w14:paraId="43CC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08D85597">
            <w:pPr>
              <w:numPr>
                <w:ilvl w:val="0"/>
                <w:numId w:val="0"/>
              </w:numPr>
              <w:spacing w:line="240" w:lineRule="auto"/>
              <w:ind w:left="0" w:firstLine="0"/>
              <w:jc w:val="center"/>
              <w:rPr>
                <w:rFonts w:ascii="Times New Roman" w:hAnsi="Times New Roman"/>
                <w:color w:val="auto"/>
                <w:kern w:val="0"/>
                <w:szCs w:val="21"/>
              </w:rPr>
            </w:pPr>
            <w:r>
              <w:rPr>
                <w:rFonts w:hint="eastAsia" w:cs="Times New Roman"/>
                <w:color w:val="auto"/>
                <w:kern w:val="0"/>
                <w:sz w:val="18"/>
                <w:szCs w:val="21"/>
                <w:lang w:val="en-US" w:eastAsia="zh-CN" w:bidi="ar-SA"/>
              </w:rPr>
              <w:t>4</w:t>
            </w:r>
          </w:p>
        </w:tc>
        <w:tc>
          <w:tcPr>
            <w:tcW w:w="2945" w:type="dxa"/>
            <w:noWrap w:val="0"/>
            <w:vAlign w:val="center"/>
          </w:tcPr>
          <w:p w14:paraId="61F06FF7">
            <w:pPr>
              <w:spacing w:line="240" w:lineRule="auto"/>
              <w:ind w:left="-44" w:leftChars="-21" w:right="-122" w:rightChars="-58" w:firstLine="2" w:firstLineChars="1"/>
              <w:jc w:val="center"/>
              <w:rPr>
                <w:rFonts w:ascii="Times New Roman" w:hAnsi="Times New Roman"/>
                <w:b w:val="0"/>
                <w:color w:val="auto"/>
                <w:kern w:val="0"/>
                <w:sz w:val="21"/>
                <w:szCs w:val="21"/>
              </w:rPr>
            </w:pPr>
            <w:r>
              <w:rPr>
                <w:rFonts w:hint="eastAsia"/>
                <w:color w:val="auto"/>
              </w:rPr>
              <w:t>外观、标志</w:t>
            </w:r>
          </w:p>
        </w:tc>
        <w:tc>
          <w:tcPr>
            <w:tcW w:w="1014" w:type="dxa"/>
            <w:noWrap w:val="0"/>
            <w:vAlign w:val="center"/>
          </w:tcPr>
          <w:p w14:paraId="2439A157">
            <w:pPr>
              <w:spacing w:line="24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4.2</w:t>
            </w:r>
          </w:p>
        </w:tc>
        <w:tc>
          <w:tcPr>
            <w:tcW w:w="908" w:type="dxa"/>
            <w:noWrap w:val="0"/>
            <w:vAlign w:val="center"/>
          </w:tcPr>
          <w:p w14:paraId="0E9CA2CD">
            <w:pPr>
              <w:spacing w:line="24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6.2</w:t>
            </w:r>
          </w:p>
        </w:tc>
        <w:tc>
          <w:tcPr>
            <w:tcW w:w="966" w:type="dxa"/>
            <w:noWrap w:val="0"/>
            <w:vAlign w:val="center"/>
          </w:tcPr>
          <w:p w14:paraId="4CF0A6DE">
            <w:pPr>
              <w:spacing w:line="240" w:lineRule="auto"/>
              <w:jc w:val="center"/>
              <w:rPr>
                <w:rFonts w:ascii="Times New Roman" w:hAnsi="Times New Roman"/>
                <w:color w:val="auto"/>
                <w:kern w:val="0"/>
                <w:szCs w:val="21"/>
              </w:rPr>
            </w:pPr>
            <w:r>
              <w:rPr>
                <w:rFonts w:hint="default" w:ascii="Arial" w:hAnsi="Arial" w:cs="Arial"/>
                <w:color w:val="auto"/>
                <w:kern w:val="0"/>
                <w:szCs w:val="21"/>
              </w:rPr>
              <w:t>√</w:t>
            </w:r>
          </w:p>
        </w:tc>
        <w:tc>
          <w:tcPr>
            <w:tcW w:w="2079" w:type="dxa"/>
            <w:noWrap w:val="0"/>
            <w:vAlign w:val="center"/>
          </w:tcPr>
          <w:p w14:paraId="0363B398">
            <w:pPr>
              <w:spacing w:line="240" w:lineRule="auto"/>
              <w:jc w:val="center"/>
              <w:rPr>
                <w:rFonts w:ascii="Times New Roman" w:hAnsi="Times New Roman"/>
                <w:color w:val="auto"/>
                <w:kern w:val="0"/>
                <w:szCs w:val="21"/>
              </w:rPr>
            </w:pPr>
            <w:r>
              <w:rPr>
                <w:rFonts w:hint="default" w:ascii="Arial" w:hAnsi="Arial" w:cs="Arial"/>
                <w:color w:val="auto"/>
                <w:kern w:val="0"/>
                <w:szCs w:val="21"/>
              </w:rPr>
              <w:t>√</w:t>
            </w:r>
          </w:p>
        </w:tc>
      </w:tr>
      <w:tr w14:paraId="05D1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61794BC8">
            <w:pPr>
              <w:numPr>
                <w:ilvl w:val="0"/>
                <w:numId w:val="0"/>
              </w:numPr>
              <w:spacing w:line="240" w:lineRule="auto"/>
              <w:ind w:left="0" w:firstLine="0"/>
              <w:jc w:val="center"/>
              <w:rPr>
                <w:rFonts w:ascii="Times New Roman" w:hAnsi="Times New Roman"/>
                <w:color w:val="auto"/>
                <w:kern w:val="0"/>
                <w:szCs w:val="21"/>
              </w:rPr>
            </w:pPr>
            <w:r>
              <w:rPr>
                <w:rFonts w:hint="eastAsia" w:cs="Times New Roman"/>
                <w:color w:val="auto"/>
                <w:kern w:val="0"/>
                <w:sz w:val="18"/>
                <w:szCs w:val="21"/>
                <w:lang w:val="en-US" w:eastAsia="zh-CN" w:bidi="ar-SA"/>
              </w:rPr>
              <w:t>5</w:t>
            </w:r>
          </w:p>
        </w:tc>
        <w:tc>
          <w:tcPr>
            <w:tcW w:w="2945" w:type="dxa"/>
            <w:noWrap w:val="0"/>
            <w:vAlign w:val="center"/>
          </w:tcPr>
          <w:p w14:paraId="54928AEB">
            <w:pPr>
              <w:spacing w:line="240" w:lineRule="auto"/>
              <w:ind w:left="-44" w:leftChars="-21" w:right="-122" w:rightChars="-58" w:firstLine="2" w:firstLineChars="1"/>
              <w:jc w:val="center"/>
              <w:rPr>
                <w:rFonts w:ascii="Times New Roman" w:hAnsi="Times New Roman"/>
                <w:b w:val="0"/>
                <w:color w:val="auto"/>
                <w:kern w:val="0"/>
                <w:sz w:val="21"/>
                <w:szCs w:val="21"/>
              </w:rPr>
            </w:pPr>
            <w:r>
              <w:rPr>
                <w:rFonts w:hint="eastAsia"/>
                <w:color w:val="auto"/>
                <w:lang w:val="en-US" w:eastAsia="zh-CN"/>
              </w:rPr>
              <w:t>冲击</w:t>
            </w:r>
            <w:r>
              <w:rPr>
                <w:rFonts w:hint="eastAsia"/>
                <w:color w:val="auto"/>
              </w:rPr>
              <w:t>试验</w:t>
            </w:r>
          </w:p>
        </w:tc>
        <w:tc>
          <w:tcPr>
            <w:tcW w:w="1014" w:type="dxa"/>
            <w:noWrap w:val="0"/>
            <w:vAlign w:val="center"/>
          </w:tcPr>
          <w:p w14:paraId="4D1993B7">
            <w:pPr>
              <w:spacing w:line="24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w:t>
            </w:r>
            <w:r>
              <w:rPr>
                <w:rFonts w:hint="eastAsia" w:ascii="宋体" w:hAnsi="宋体" w:cs="宋体"/>
                <w:color w:val="auto"/>
                <w:kern w:val="0"/>
                <w:sz w:val="21"/>
                <w:szCs w:val="21"/>
                <w:lang w:val="en-US" w:eastAsia="zh-CN"/>
              </w:rPr>
              <w:t>3</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1</w:t>
            </w:r>
          </w:p>
        </w:tc>
        <w:tc>
          <w:tcPr>
            <w:tcW w:w="908" w:type="dxa"/>
            <w:noWrap w:val="0"/>
            <w:vAlign w:val="center"/>
          </w:tcPr>
          <w:p w14:paraId="1CD18B89">
            <w:pPr>
              <w:spacing w:line="24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3</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1</w:t>
            </w:r>
          </w:p>
        </w:tc>
        <w:tc>
          <w:tcPr>
            <w:tcW w:w="966" w:type="dxa"/>
            <w:noWrap w:val="0"/>
            <w:vAlign w:val="center"/>
          </w:tcPr>
          <w:p w14:paraId="606CF51B">
            <w:pPr>
              <w:spacing w:line="240" w:lineRule="auto"/>
              <w:jc w:val="center"/>
              <w:rPr>
                <w:rFonts w:ascii="Times New Roman" w:hAnsi="Times New Roman"/>
                <w:color w:val="auto"/>
                <w:kern w:val="0"/>
                <w:szCs w:val="21"/>
              </w:rPr>
            </w:pPr>
            <w:r>
              <w:rPr>
                <w:rFonts w:hint="default" w:ascii="Arial" w:hAnsi="Arial" w:cs="Arial"/>
                <w:color w:val="auto"/>
                <w:kern w:val="0"/>
                <w:szCs w:val="21"/>
              </w:rPr>
              <w:t>√</w:t>
            </w:r>
          </w:p>
        </w:tc>
        <w:tc>
          <w:tcPr>
            <w:tcW w:w="2079" w:type="dxa"/>
            <w:noWrap w:val="0"/>
            <w:vAlign w:val="center"/>
          </w:tcPr>
          <w:p w14:paraId="040AB7E1">
            <w:pPr>
              <w:spacing w:line="240" w:lineRule="auto"/>
              <w:jc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eastAsia="zh-CN"/>
              </w:rPr>
              <w:t>—</w:t>
            </w:r>
          </w:p>
        </w:tc>
      </w:tr>
      <w:tr w14:paraId="36AC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4F291141">
            <w:pPr>
              <w:numPr>
                <w:ilvl w:val="0"/>
                <w:numId w:val="0"/>
              </w:numPr>
              <w:spacing w:line="240" w:lineRule="auto"/>
              <w:ind w:left="0" w:firstLine="0"/>
              <w:jc w:val="center"/>
              <w:rPr>
                <w:rFonts w:hint="default" w:ascii="Times New Roman" w:hAnsi="Times New Roman" w:eastAsia="宋体" w:cs="Times New Roman"/>
                <w:color w:val="auto"/>
                <w:kern w:val="0"/>
                <w:sz w:val="18"/>
                <w:szCs w:val="21"/>
                <w:lang w:val="en-US" w:eastAsia="zh-CN" w:bidi="ar-SA"/>
              </w:rPr>
            </w:pPr>
            <w:r>
              <w:rPr>
                <w:rFonts w:hint="eastAsia" w:cs="Times New Roman"/>
                <w:color w:val="auto"/>
                <w:kern w:val="0"/>
                <w:sz w:val="18"/>
                <w:szCs w:val="21"/>
                <w:lang w:val="en-US" w:eastAsia="zh-CN" w:bidi="ar-SA"/>
              </w:rPr>
              <w:t>6</w:t>
            </w:r>
          </w:p>
        </w:tc>
        <w:tc>
          <w:tcPr>
            <w:tcW w:w="2945" w:type="dxa"/>
            <w:shd w:val="clear" w:color="auto" w:fill="auto"/>
            <w:noWrap w:val="0"/>
            <w:vAlign w:val="center"/>
          </w:tcPr>
          <w:p w14:paraId="5DCA56A7">
            <w:pPr>
              <w:spacing w:line="240" w:lineRule="auto"/>
              <w:ind w:left="-44" w:leftChars="-21" w:right="-122" w:rightChars="-58" w:firstLine="2" w:firstLineChars="1"/>
              <w:jc w:val="center"/>
              <w:rPr>
                <w:rFonts w:hint="eastAsia" w:ascii="Times New Roman" w:hAnsi="Times New Roman" w:eastAsia="宋体" w:cs="Times New Roman"/>
                <w:b w:val="0"/>
                <w:color w:val="auto"/>
                <w:kern w:val="0"/>
                <w:sz w:val="21"/>
                <w:szCs w:val="21"/>
                <w:lang w:val="en-US" w:eastAsia="zh-CN" w:bidi="ar-SA"/>
              </w:rPr>
            </w:pPr>
            <w:r>
              <w:rPr>
                <w:rFonts w:hint="eastAsia"/>
                <w:color w:val="auto"/>
                <w:lang w:val="en-US" w:eastAsia="zh-CN"/>
              </w:rPr>
              <w:t>振动</w:t>
            </w:r>
            <w:r>
              <w:rPr>
                <w:rFonts w:hint="eastAsia"/>
                <w:color w:val="auto"/>
              </w:rPr>
              <w:t>试验</w:t>
            </w:r>
          </w:p>
        </w:tc>
        <w:tc>
          <w:tcPr>
            <w:tcW w:w="1014" w:type="dxa"/>
            <w:shd w:val="clear" w:color="auto" w:fill="auto"/>
            <w:noWrap w:val="0"/>
            <w:vAlign w:val="center"/>
          </w:tcPr>
          <w:p w14:paraId="4D276507">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4.</w:t>
            </w:r>
            <w:r>
              <w:rPr>
                <w:rFonts w:hint="eastAsia" w:ascii="宋体" w:hAnsi="宋体" w:cs="宋体"/>
                <w:color w:val="auto"/>
                <w:kern w:val="0"/>
                <w:sz w:val="21"/>
                <w:szCs w:val="21"/>
                <w:lang w:val="en-US" w:eastAsia="zh-CN"/>
              </w:rPr>
              <w:t>3</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2</w:t>
            </w:r>
          </w:p>
        </w:tc>
        <w:tc>
          <w:tcPr>
            <w:tcW w:w="908" w:type="dxa"/>
            <w:shd w:val="clear" w:color="auto" w:fill="auto"/>
            <w:noWrap w:val="0"/>
            <w:vAlign w:val="center"/>
          </w:tcPr>
          <w:p w14:paraId="56B51877">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3</w:t>
            </w:r>
            <w:r>
              <w:rPr>
                <w:rFonts w:hint="eastAsia" w:ascii="宋体" w:hAnsi="宋体" w:eastAsia="宋体" w:cs="宋体"/>
                <w:color w:val="auto"/>
                <w:kern w:val="0"/>
                <w:sz w:val="21"/>
                <w:szCs w:val="21"/>
                <w:lang w:val="en-US" w:eastAsia="zh-CN"/>
              </w:rPr>
              <w:t>.2</w:t>
            </w:r>
          </w:p>
        </w:tc>
        <w:tc>
          <w:tcPr>
            <w:tcW w:w="966" w:type="dxa"/>
            <w:shd w:val="clear" w:color="auto" w:fill="auto"/>
            <w:noWrap w:val="0"/>
            <w:vAlign w:val="center"/>
          </w:tcPr>
          <w:p w14:paraId="03E8B2A0">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60A013E0">
            <w:pPr>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lang w:eastAsia="zh-CN"/>
              </w:rPr>
              <w:t>—</w:t>
            </w:r>
          </w:p>
        </w:tc>
      </w:tr>
      <w:tr w14:paraId="2553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7CAE12E6">
            <w:pPr>
              <w:numPr>
                <w:ilvl w:val="0"/>
                <w:numId w:val="0"/>
              </w:numPr>
              <w:spacing w:line="240" w:lineRule="auto"/>
              <w:ind w:left="0" w:firstLine="0"/>
              <w:jc w:val="center"/>
              <w:rPr>
                <w:rFonts w:hint="default" w:ascii="Times New Roman" w:hAnsi="Times New Roman" w:eastAsia="宋体" w:cs="Times New Roman"/>
                <w:color w:val="auto"/>
                <w:kern w:val="0"/>
                <w:sz w:val="18"/>
                <w:szCs w:val="21"/>
                <w:lang w:val="en-US" w:eastAsia="zh-CN" w:bidi="ar-SA"/>
              </w:rPr>
            </w:pPr>
            <w:r>
              <w:rPr>
                <w:rFonts w:hint="eastAsia" w:cs="Times New Roman"/>
                <w:color w:val="auto"/>
                <w:kern w:val="0"/>
                <w:sz w:val="18"/>
                <w:szCs w:val="21"/>
                <w:lang w:val="en-US" w:eastAsia="zh-CN" w:bidi="ar-SA"/>
              </w:rPr>
              <w:t>7</w:t>
            </w:r>
          </w:p>
        </w:tc>
        <w:tc>
          <w:tcPr>
            <w:tcW w:w="2945" w:type="dxa"/>
            <w:shd w:val="clear" w:color="auto" w:fill="auto"/>
            <w:noWrap w:val="0"/>
            <w:vAlign w:val="center"/>
          </w:tcPr>
          <w:p w14:paraId="6D1D5A4A">
            <w:pPr>
              <w:spacing w:line="240" w:lineRule="auto"/>
              <w:ind w:left="-44" w:leftChars="-21" w:right="-122" w:rightChars="-58" w:firstLine="2" w:firstLineChars="1"/>
              <w:jc w:val="center"/>
              <w:rPr>
                <w:rFonts w:hint="eastAsia" w:ascii="Times New Roman" w:hAnsi="Times New Roman" w:eastAsia="宋体" w:cs="Times New Roman"/>
                <w:b w:val="0"/>
                <w:color w:val="auto"/>
                <w:kern w:val="0"/>
                <w:sz w:val="21"/>
                <w:szCs w:val="21"/>
                <w:lang w:val="en-US" w:eastAsia="zh-CN" w:bidi="ar-SA"/>
              </w:rPr>
            </w:pPr>
            <w:r>
              <w:rPr>
                <w:rFonts w:hint="eastAsia"/>
                <w:color w:val="auto"/>
              </w:rPr>
              <w:t>阻燃性能试验</w:t>
            </w:r>
          </w:p>
        </w:tc>
        <w:tc>
          <w:tcPr>
            <w:tcW w:w="1014" w:type="dxa"/>
            <w:shd w:val="clear" w:color="auto" w:fill="auto"/>
            <w:noWrap w:val="0"/>
            <w:vAlign w:val="center"/>
          </w:tcPr>
          <w:p w14:paraId="02C2F899">
            <w:pPr>
              <w:spacing w:line="240" w:lineRule="auto"/>
              <w:jc w:val="cente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4.</w:t>
            </w:r>
            <w:r>
              <w:rPr>
                <w:rFonts w:hint="eastAsia" w:ascii="宋体" w:hAnsi="宋体" w:cs="宋体"/>
                <w:color w:val="auto"/>
                <w:kern w:val="0"/>
                <w:sz w:val="21"/>
                <w:szCs w:val="21"/>
                <w:lang w:val="en-US" w:eastAsia="zh-CN"/>
              </w:rPr>
              <w:t>3</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3</w:t>
            </w:r>
          </w:p>
        </w:tc>
        <w:tc>
          <w:tcPr>
            <w:tcW w:w="908" w:type="dxa"/>
            <w:shd w:val="clear" w:color="auto" w:fill="auto"/>
            <w:noWrap w:val="0"/>
            <w:vAlign w:val="center"/>
          </w:tcPr>
          <w:p w14:paraId="19073BC0">
            <w:pPr>
              <w:pStyle w:val="114"/>
              <w:spacing w:line="240" w:lineRule="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3</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3</w:t>
            </w:r>
          </w:p>
        </w:tc>
        <w:tc>
          <w:tcPr>
            <w:tcW w:w="966" w:type="dxa"/>
            <w:shd w:val="clear" w:color="auto" w:fill="auto"/>
            <w:noWrap w:val="0"/>
            <w:vAlign w:val="center"/>
          </w:tcPr>
          <w:p w14:paraId="1716F9BF">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6AC76487">
            <w:pPr>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lang w:eastAsia="zh-CN"/>
              </w:rPr>
              <w:t>—</w:t>
            </w:r>
          </w:p>
        </w:tc>
      </w:tr>
      <w:tr w14:paraId="5A4D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70D82213">
            <w:pPr>
              <w:numPr>
                <w:ilvl w:val="0"/>
                <w:numId w:val="0"/>
              </w:numPr>
              <w:spacing w:line="240" w:lineRule="auto"/>
              <w:ind w:left="0" w:firstLine="0"/>
              <w:jc w:val="center"/>
              <w:rPr>
                <w:rFonts w:ascii="Times New Roman" w:hAnsi="Times New Roman"/>
                <w:color w:val="auto"/>
                <w:kern w:val="0"/>
                <w:szCs w:val="21"/>
              </w:rPr>
            </w:pPr>
            <w:r>
              <w:rPr>
                <w:rFonts w:hint="eastAsia" w:cs="Times New Roman"/>
                <w:color w:val="auto"/>
                <w:kern w:val="0"/>
                <w:sz w:val="18"/>
                <w:szCs w:val="21"/>
                <w:lang w:val="en-US" w:eastAsia="zh-CN" w:bidi="ar-SA"/>
              </w:rPr>
              <w:t>8</w:t>
            </w:r>
          </w:p>
        </w:tc>
        <w:tc>
          <w:tcPr>
            <w:tcW w:w="2945" w:type="dxa"/>
            <w:noWrap w:val="0"/>
            <w:vAlign w:val="center"/>
          </w:tcPr>
          <w:p w14:paraId="0EA9E988">
            <w:pPr>
              <w:spacing w:line="240" w:lineRule="auto"/>
              <w:ind w:left="-44" w:leftChars="-21" w:right="-122" w:rightChars="-58" w:firstLine="2" w:firstLineChars="1"/>
              <w:jc w:val="center"/>
              <w:rPr>
                <w:rFonts w:hint="eastAsia"/>
                <w:color w:val="auto"/>
              </w:rPr>
            </w:pPr>
            <w:r>
              <w:rPr>
                <w:rFonts w:hint="eastAsia"/>
                <w:color w:val="auto"/>
              </w:rPr>
              <w:t>防护性能试验</w:t>
            </w:r>
          </w:p>
        </w:tc>
        <w:tc>
          <w:tcPr>
            <w:tcW w:w="1014" w:type="dxa"/>
            <w:noWrap w:val="0"/>
            <w:vAlign w:val="center"/>
          </w:tcPr>
          <w:p w14:paraId="350A37F1">
            <w:pPr>
              <w:spacing w:line="24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w:t>
            </w:r>
            <w:r>
              <w:rPr>
                <w:rFonts w:hint="eastAsia" w:ascii="宋体" w:hAnsi="宋体" w:cs="宋体"/>
                <w:color w:val="auto"/>
                <w:kern w:val="0"/>
                <w:sz w:val="21"/>
                <w:szCs w:val="21"/>
                <w:lang w:val="en-US" w:eastAsia="zh-CN"/>
              </w:rPr>
              <w:t>3</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4</w:t>
            </w:r>
          </w:p>
        </w:tc>
        <w:tc>
          <w:tcPr>
            <w:tcW w:w="908" w:type="dxa"/>
            <w:noWrap w:val="0"/>
            <w:vAlign w:val="center"/>
          </w:tcPr>
          <w:p w14:paraId="5A78FD23">
            <w:pPr>
              <w:pStyle w:val="114"/>
              <w:spacing w:line="240" w:lineRule="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3</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4</w:t>
            </w:r>
          </w:p>
        </w:tc>
        <w:tc>
          <w:tcPr>
            <w:tcW w:w="966" w:type="dxa"/>
            <w:noWrap w:val="0"/>
            <w:vAlign w:val="center"/>
          </w:tcPr>
          <w:p w14:paraId="5AD38257">
            <w:pPr>
              <w:spacing w:line="240" w:lineRule="auto"/>
              <w:jc w:val="center"/>
              <w:rPr>
                <w:rFonts w:ascii="Times New Roman" w:hAnsi="Times New Roman"/>
                <w:color w:val="auto"/>
                <w:kern w:val="0"/>
                <w:szCs w:val="21"/>
              </w:rPr>
            </w:pPr>
            <w:r>
              <w:rPr>
                <w:rFonts w:hint="default" w:ascii="Arial" w:hAnsi="Arial" w:cs="Arial"/>
                <w:color w:val="auto"/>
                <w:kern w:val="0"/>
                <w:szCs w:val="21"/>
              </w:rPr>
              <w:t>√</w:t>
            </w:r>
          </w:p>
        </w:tc>
        <w:tc>
          <w:tcPr>
            <w:tcW w:w="2079" w:type="dxa"/>
            <w:noWrap w:val="0"/>
            <w:vAlign w:val="center"/>
          </w:tcPr>
          <w:p w14:paraId="675C436B">
            <w:pPr>
              <w:spacing w:line="240" w:lineRule="auto"/>
              <w:jc w:val="center"/>
              <w:rPr>
                <w:rFonts w:ascii="Times New Roman" w:hAnsi="Times New Roman"/>
                <w:color w:val="auto"/>
                <w:kern w:val="0"/>
                <w:szCs w:val="21"/>
              </w:rPr>
            </w:pPr>
            <w:r>
              <w:rPr>
                <w:rFonts w:hint="eastAsia" w:ascii="Times New Roman" w:hAnsi="Times New Roman"/>
                <w:color w:val="auto"/>
                <w:kern w:val="0"/>
                <w:szCs w:val="21"/>
                <w:lang w:eastAsia="zh-CN"/>
              </w:rPr>
              <w:t>—</w:t>
            </w:r>
          </w:p>
        </w:tc>
      </w:tr>
      <w:tr w14:paraId="26D8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12B3D905">
            <w:pPr>
              <w:numPr>
                <w:ilvl w:val="0"/>
                <w:numId w:val="0"/>
              </w:numPr>
              <w:spacing w:line="240" w:lineRule="auto"/>
              <w:ind w:left="0" w:firstLine="0"/>
              <w:jc w:val="center"/>
              <w:rPr>
                <w:rFonts w:ascii="Times New Roman" w:hAnsi="Times New Roman"/>
                <w:color w:val="auto"/>
                <w:kern w:val="0"/>
                <w:szCs w:val="21"/>
              </w:rPr>
            </w:pPr>
            <w:r>
              <w:rPr>
                <w:rFonts w:hint="eastAsia" w:cs="Times New Roman"/>
                <w:color w:val="auto"/>
                <w:kern w:val="0"/>
                <w:sz w:val="18"/>
                <w:szCs w:val="21"/>
                <w:lang w:val="en-US" w:eastAsia="zh-CN" w:bidi="ar-SA"/>
              </w:rPr>
              <w:t>9</w:t>
            </w:r>
          </w:p>
        </w:tc>
        <w:tc>
          <w:tcPr>
            <w:tcW w:w="2945" w:type="dxa"/>
            <w:noWrap w:val="0"/>
            <w:vAlign w:val="center"/>
          </w:tcPr>
          <w:p w14:paraId="5BD38E87">
            <w:pPr>
              <w:spacing w:line="240" w:lineRule="auto"/>
              <w:ind w:left="-44" w:leftChars="-21" w:right="-122" w:rightChars="-58" w:firstLine="2" w:firstLineChars="1"/>
              <w:jc w:val="center"/>
              <w:rPr>
                <w:rFonts w:hint="eastAsia"/>
                <w:color w:val="auto"/>
              </w:rPr>
            </w:pPr>
            <w:r>
              <w:rPr>
                <w:rFonts w:hint="eastAsia"/>
                <w:color w:val="auto"/>
                <w:lang w:val="en-US" w:eastAsia="zh-CN"/>
              </w:rPr>
              <w:t>电源影响试验</w:t>
            </w:r>
          </w:p>
        </w:tc>
        <w:tc>
          <w:tcPr>
            <w:tcW w:w="1014" w:type="dxa"/>
            <w:shd w:val="clear" w:color="auto" w:fill="auto"/>
            <w:noWrap w:val="0"/>
            <w:vAlign w:val="center"/>
          </w:tcPr>
          <w:p w14:paraId="00AA0A8C">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4.</w:t>
            </w:r>
            <w:r>
              <w:rPr>
                <w:rFonts w:hint="eastAsia" w:ascii="宋体" w:hAnsi="宋体" w:cs="宋体"/>
                <w:color w:val="auto"/>
                <w:kern w:val="0"/>
                <w:sz w:val="21"/>
                <w:szCs w:val="21"/>
                <w:lang w:val="en-US" w:eastAsia="zh-CN"/>
              </w:rPr>
              <w:t>4</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1</w:t>
            </w:r>
          </w:p>
        </w:tc>
        <w:tc>
          <w:tcPr>
            <w:tcW w:w="908" w:type="dxa"/>
            <w:shd w:val="clear" w:color="auto" w:fill="auto"/>
            <w:noWrap w:val="0"/>
            <w:vAlign w:val="center"/>
          </w:tcPr>
          <w:p w14:paraId="6759591A">
            <w:pPr>
              <w:pStyle w:val="114"/>
              <w:spacing w:line="240" w:lineRule="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4</w:t>
            </w:r>
            <w:r>
              <w:rPr>
                <w:rFonts w:hint="eastAsia" w:ascii="宋体" w:hAnsi="宋体" w:eastAsia="宋体" w:cs="宋体"/>
                <w:color w:val="auto"/>
                <w:kern w:val="0"/>
                <w:sz w:val="21"/>
                <w:szCs w:val="21"/>
                <w:lang w:val="en-US" w:eastAsia="zh-CN"/>
              </w:rPr>
              <w:t>.1</w:t>
            </w:r>
          </w:p>
        </w:tc>
        <w:tc>
          <w:tcPr>
            <w:tcW w:w="966" w:type="dxa"/>
            <w:shd w:val="clear" w:color="auto" w:fill="auto"/>
            <w:noWrap w:val="0"/>
            <w:vAlign w:val="center"/>
          </w:tcPr>
          <w:p w14:paraId="4FE26612">
            <w:pPr>
              <w:spacing w:line="240" w:lineRule="auto"/>
              <w:jc w:val="center"/>
              <w:rPr>
                <w:rFonts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3CE9A89F">
            <w:pPr>
              <w:spacing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lang w:eastAsia="zh-CN"/>
              </w:rPr>
              <w:t>—</w:t>
            </w:r>
          </w:p>
        </w:tc>
      </w:tr>
      <w:tr w14:paraId="769C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50" w:type="dxa"/>
            <w:noWrap w:val="0"/>
            <w:vAlign w:val="center"/>
          </w:tcPr>
          <w:p w14:paraId="2E8DED70">
            <w:pPr>
              <w:numPr>
                <w:ilvl w:val="0"/>
                <w:numId w:val="0"/>
              </w:numPr>
              <w:spacing w:line="240" w:lineRule="auto"/>
              <w:ind w:left="0" w:firstLine="0"/>
              <w:jc w:val="center"/>
              <w:rPr>
                <w:rFonts w:hint="default" w:ascii="Times New Roman" w:hAnsi="Times New Roman"/>
                <w:color w:val="auto"/>
                <w:kern w:val="0"/>
                <w:szCs w:val="21"/>
                <w:lang w:val="en-US"/>
              </w:rPr>
            </w:pPr>
            <w:r>
              <w:rPr>
                <w:rFonts w:hint="eastAsia" w:cs="Times New Roman"/>
                <w:color w:val="auto"/>
                <w:kern w:val="0"/>
                <w:sz w:val="18"/>
                <w:szCs w:val="21"/>
                <w:lang w:val="en-US" w:eastAsia="zh-CN" w:bidi="ar-SA"/>
              </w:rPr>
              <w:t>10</w:t>
            </w:r>
          </w:p>
        </w:tc>
        <w:tc>
          <w:tcPr>
            <w:tcW w:w="2945" w:type="dxa"/>
            <w:shd w:val="clear" w:color="auto" w:fill="auto"/>
            <w:noWrap w:val="0"/>
            <w:vAlign w:val="center"/>
          </w:tcPr>
          <w:p w14:paraId="343C1264">
            <w:pPr>
              <w:spacing w:line="240" w:lineRule="auto"/>
              <w:ind w:left="-44" w:leftChars="-21" w:right="-122" w:rightChars="-58" w:firstLine="2" w:firstLineChars="1"/>
              <w:jc w:val="center"/>
              <w:rPr>
                <w:rFonts w:hint="eastAsia" w:ascii="Times New Roman" w:hAnsi="Times New Roman" w:eastAsia="宋体" w:cs="Times New Roman"/>
                <w:color w:val="auto"/>
                <w:sz w:val="21"/>
                <w:lang w:val="en-US" w:eastAsia="zh-CN" w:bidi="ar-SA"/>
              </w:rPr>
            </w:pPr>
            <w:r>
              <w:rPr>
                <w:rFonts w:hint="eastAsia"/>
                <w:color w:val="auto"/>
              </w:rPr>
              <w:t>功耗试验</w:t>
            </w:r>
          </w:p>
        </w:tc>
        <w:tc>
          <w:tcPr>
            <w:tcW w:w="1014" w:type="dxa"/>
            <w:shd w:val="clear" w:color="auto" w:fill="auto"/>
            <w:noWrap w:val="0"/>
            <w:vAlign w:val="center"/>
          </w:tcPr>
          <w:p w14:paraId="1418FDFE">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4.</w:t>
            </w:r>
            <w:r>
              <w:rPr>
                <w:rFonts w:hint="eastAsia" w:ascii="宋体" w:hAnsi="宋体" w:cs="宋体"/>
                <w:color w:val="auto"/>
                <w:kern w:val="0"/>
                <w:sz w:val="21"/>
                <w:szCs w:val="21"/>
                <w:lang w:val="en-US" w:eastAsia="zh-CN"/>
              </w:rPr>
              <w:t>4</w:t>
            </w:r>
            <w:r>
              <w:rPr>
                <w:rFonts w:hint="eastAsia" w:ascii="宋体" w:hAnsi="宋体" w:eastAsia="宋体" w:cs="宋体"/>
                <w:color w:val="auto"/>
                <w:kern w:val="0"/>
                <w:sz w:val="21"/>
                <w:szCs w:val="21"/>
                <w:lang w:val="en-US" w:eastAsia="zh-CN"/>
              </w:rPr>
              <w:t>.2</w:t>
            </w:r>
          </w:p>
        </w:tc>
        <w:tc>
          <w:tcPr>
            <w:tcW w:w="908" w:type="dxa"/>
            <w:shd w:val="clear" w:color="auto" w:fill="auto"/>
            <w:noWrap w:val="0"/>
            <w:vAlign w:val="center"/>
          </w:tcPr>
          <w:p w14:paraId="78C20A83">
            <w:pPr>
              <w:pStyle w:val="114"/>
              <w:spacing w:line="240" w:lineRule="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4</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2</w:t>
            </w:r>
          </w:p>
        </w:tc>
        <w:tc>
          <w:tcPr>
            <w:tcW w:w="966" w:type="dxa"/>
            <w:shd w:val="clear" w:color="auto" w:fill="auto"/>
            <w:noWrap w:val="0"/>
            <w:vAlign w:val="center"/>
          </w:tcPr>
          <w:p w14:paraId="373A8B91">
            <w:pPr>
              <w:spacing w:line="240" w:lineRule="auto"/>
              <w:jc w:val="center"/>
              <w:rPr>
                <w:rFonts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1E27F8E7">
            <w:pPr>
              <w:pStyle w:val="114"/>
              <w:spacing w:line="240" w:lineRule="auto"/>
              <w:jc w:val="center"/>
              <w:rPr>
                <w:rFonts w:ascii="Times New Roman" w:hAnsi="Times New Roman" w:eastAsia="宋体" w:cs="Times New Roman"/>
                <w:color w:val="auto"/>
                <w:kern w:val="0"/>
                <w:sz w:val="18"/>
                <w:szCs w:val="21"/>
                <w:lang w:val="en-US" w:eastAsia="zh-CN" w:bidi="ar-SA"/>
              </w:rPr>
            </w:pPr>
            <w:r>
              <w:rPr>
                <w:rFonts w:hint="default" w:ascii="Arial" w:hAnsi="Arial" w:cs="Arial"/>
                <w:color w:val="auto"/>
                <w:kern w:val="0"/>
                <w:szCs w:val="21"/>
              </w:rPr>
              <w:t>√</w:t>
            </w:r>
            <w:r>
              <w:rPr>
                <w:rFonts w:hint="eastAsia" w:ascii="Arial" w:hAnsi="Arial" w:cs="Arial"/>
                <w:color w:val="auto"/>
                <w:kern w:val="0"/>
                <w:szCs w:val="21"/>
                <w:lang w:val="en-US" w:eastAsia="zh-CN"/>
              </w:rPr>
              <w:t>*</w:t>
            </w:r>
          </w:p>
        </w:tc>
      </w:tr>
      <w:tr w14:paraId="3840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5A70766F">
            <w:pPr>
              <w:numPr>
                <w:ilvl w:val="0"/>
                <w:numId w:val="0"/>
              </w:numPr>
              <w:spacing w:line="240" w:lineRule="auto"/>
              <w:ind w:left="0" w:firstLine="0"/>
              <w:jc w:val="center"/>
              <w:rPr>
                <w:rFonts w:hint="default" w:ascii="Times New Roman" w:hAnsi="Times New Roman"/>
                <w:color w:val="auto"/>
                <w:kern w:val="0"/>
                <w:szCs w:val="21"/>
                <w:lang w:val="en-US"/>
              </w:rPr>
            </w:pPr>
            <w:r>
              <w:rPr>
                <w:rFonts w:hint="eastAsia" w:cs="Times New Roman"/>
                <w:color w:val="auto"/>
                <w:kern w:val="0"/>
                <w:sz w:val="18"/>
                <w:szCs w:val="21"/>
                <w:lang w:val="en-US" w:eastAsia="zh-CN" w:bidi="ar-SA"/>
              </w:rPr>
              <w:t>11</w:t>
            </w:r>
          </w:p>
        </w:tc>
        <w:tc>
          <w:tcPr>
            <w:tcW w:w="2945" w:type="dxa"/>
            <w:shd w:val="clear" w:color="auto" w:fill="auto"/>
            <w:noWrap w:val="0"/>
            <w:vAlign w:val="center"/>
          </w:tcPr>
          <w:p w14:paraId="4D407624">
            <w:pPr>
              <w:spacing w:line="240" w:lineRule="auto"/>
              <w:ind w:left="-44" w:leftChars="-21" w:right="-122" w:rightChars="-58" w:firstLine="2" w:firstLineChars="1"/>
              <w:jc w:val="center"/>
              <w:rPr>
                <w:rFonts w:hint="eastAsia" w:ascii="Times New Roman" w:hAnsi="Times New Roman" w:eastAsia="宋体" w:cs="Times New Roman"/>
                <w:color w:val="auto"/>
                <w:sz w:val="21"/>
                <w:lang w:val="en-US" w:eastAsia="zh-CN" w:bidi="ar-SA"/>
              </w:rPr>
            </w:pPr>
            <w:r>
              <w:rPr>
                <w:rFonts w:hint="eastAsia"/>
                <w:color w:val="auto"/>
              </w:rPr>
              <w:t>绝缘电阻试验</w:t>
            </w:r>
          </w:p>
        </w:tc>
        <w:tc>
          <w:tcPr>
            <w:tcW w:w="1014" w:type="dxa"/>
            <w:shd w:val="clear" w:color="auto" w:fill="auto"/>
            <w:noWrap w:val="0"/>
            <w:vAlign w:val="center"/>
          </w:tcPr>
          <w:p w14:paraId="5C631C91">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4.</w:t>
            </w:r>
            <w:r>
              <w:rPr>
                <w:rFonts w:hint="eastAsia" w:ascii="宋体" w:hAnsi="宋体" w:cs="宋体"/>
                <w:color w:val="auto"/>
                <w:kern w:val="0"/>
                <w:sz w:val="21"/>
                <w:szCs w:val="21"/>
                <w:lang w:val="en-US" w:eastAsia="zh-CN"/>
              </w:rPr>
              <w:t>4</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3</w:t>
            </w:r>
          </w:p>
        </w:tc>
        <w:tc>
          <w:tcPr>
            <w:tcW w:w="908" w:type="dxa"/>
            <w:shd w:val="clear" w:color="auto" w:fill="auto"/>
            <w:noWrap w:val="0"/>
            <w:vAlign w:val="center"/>
          </w:tcPr>
          <w:p w14:paraId="62A06FBA">
            <w:pPr>
              <w:pStyle w:val="114"/>
              <w:spacing w:line="240" w:lineRule="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4</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3</w:t>
            </w:r>
          </w:p>
        </w:tc>
        <w:tc>
          <w:tcPr>
            <w:tcW w:w="966" w:type="dxa"/>
            <w:shd w:val="clear" w:color="auto" w:fill="auto"/>
            <w:noWrap w:val="0"/>
            <w:vAlign w:val="center"/>
          </w:tcPr>
          <w:p w14:paraId="11299A7B">
            <w:pPr>
              <w:spacing w:line="240" w:lineRule="auto"/>
              <w:jc w:val="center"/>
              <w:rPr>
                <w:rFonts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4B156BEB">
            <w:pPr>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lang w:eastAsia="zh-CN"/>
              </w:rPr>
              <w:t>—</w:t>
            </w:r>
          </w:p>
        </w:tc>
      </w:tr>
      <w:tr w14:paraId="0D3F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58DE501C">
            <w:pPr>
              <w:numPr>
                <w:ilvl w:val="0"/>
                <w:numId w:val="0"/>
              </w:numPr>
              <w:spacing w:line="240" w:lineRule="auto"/>
              <w:ind w:left="0" w:firstLine="0"/>
              <w:jc w:val="center"/>
              <w:rPr>
                <w:rFonts w:hint="default" w:ascii="Times New Roman" w:hAnsi="Times New Roman"/>
                <w:color w:val="auto"/>
                <w:kern w:val="0"/>
                <w:szCs w:val="21"/>
                <w:lang w:val="en-US"/>
              </w:rPr>
            </w:pPr>
            <w:r>
              <w:rPr>
                <w:rFonts w:hint="eastAsia" w:cs="Times New Roman"/>
                <w:color w:val="auto"/>
                <w:kern w:val="0"/>
                <w:sz w:val="18"/>
                <w:szCs w:val="21"/>
                <w:lang w:val="en-US" w:eastAsia="zh-CN" w:bidi="ar-SA"/>
              </w:rPr>
              <w:t>12</w:t>
            </w:r>
          </w:p>
        </w:tc>
        <w:tc>
          <w:tcPr>
            <w:tcW w:w="2945" w:type="dxa"/>
            <w:shd w:val="clear" w:color="auto" w:fill="auto"/>
            <w:noWrap w:val="0"/>
            <w:vAlign w:val="center"/>
          </w:tcPr>
          <w:p w14:paraId="3867C647">
            <w:pPr>
              <w:spacing w:line="240" w:lineRule="auto"/>
              <w:ind w:left="-44" w:leftChars="-21" w:right="-122" w:rightChars="-58" w:firstLine="2" w:firstLineChars="1"/>
              <w:jc w:val="center"/>
              <w:rPr>
                <w:rFonts w:hint="eastAsia" w:ascii="Times New Roman" w:hAnsi="Times New Roman" w:eastAsia="宋体" w:cs="Times New Roman"/>
                <w:b w:val="0"/>
                <w:color w:val="auto"/>
                <w:sz w:val="21"/>
                <w:szCs w:val="21"/>
                <w:lang w:val="en-US" w:eastAsia="zh-CN" w:bidi="ar-SA"/>
              </w:rPr>
            </w:pPr>
            <w:r>
              <w:rPr>
                <w:rFonts w:hint="eastAsia"/>
                <w:color w:val="auto"/>
                <w:lang w:val="en-US" w:eastAsia="zh-CN"/>
              </w:rPr>
              <w:t>耐受电压</w:t>
            </w:r>
            <w:r>
              <w:rPr>
                <w:rFonts w:hint="eastAsia"/>
                <w:color w:val="auto"/>
              </w:rPr>
              <w:t>试验</w:t>
            </w:r>
          </w:p>
        </w:tc>
        <w:tc>
          <w:tcPr>
            <w:tcW w:w="1014" w:type="dxa"/>
            <w:shd w:val="clear" w:color="auto" w:fill="auto"/>
            <w:noWrap w:val="0"/>
            <w:vAlign w:val="center"/>
          </w:tcPr>
          <w:p w14:paraId="0772A09F">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4.</w:t>
            </w:r>
            <w:r>
              <w:rPr>
                <w:rFonts w:hint="eastAsia" w:ascii="宋体" w:hAnsi="宋体" w:cs="宋体"/>
                <w:color w:val="auto"/>
                <w:kern w:val="0"/>
                <w:sz w:val="21"/>
                <w:szCs w:val="21"/>
                <w:lang w:val="en-US" w:eastAsia="zh-CN"/>
              </w:rPr>
              <w:t>4</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4</w:t>
            </w:r>
          </w:p>
        </w:tc>
        <w:tc>
          <w:tcPr>
            <w:tcW w:w="908" w:type="dxa"/>
            <w:shd w:val="clear" w:color="auto" w:fill="auto"/>
            <w:noWrap w:val="0"/>
            <w:vAlign w:val="center"/>
          </w:tcPr>
          <w:p w14:paraId="7ED7A0C9">
            <w:pPr>
              <w:pStyle w:val="114"/>
              <w:spacing w:line="240" w:lineRule="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4</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4</w:t>
            </w:r>
          </w:p>
        </w:tc>
        <w:tc>
          <w:tcPr>
            <w:tcW w:w="966" w:type="dxa"/>
            <w:shd w:val="clear" w:color="auto" w:fill="auto"/>
            <w:noWrap w:val="0"/>
            <w:vAlign w:val="center"/>
          </w:tcPr>
          <w:p w14:paraId="299E1ECB">
            <w:pPr>
              <w:spacing w:line="240" w:lineRule="auto"/>
              <w:jc w:val="center"/>
              <w:rPr>
                <w:rFonts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636A25C4">
            <w:pPr>
              <w:spacing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lang w:eastAsia="zh-CN"/>
              </w:rPr>
              <w:t>—</w:t>
            </w:r>
          </w:p>
        </w:tc>
      </w:tr>
      <w:tr w14:paraId="2D74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7AE54729">
            <w:pPr>
              <w:numPr>
                <w:ilvl w:val="0"/>
                <w:numId w:val="0"/>
              </w:numPr>
              <w:spacing w:line="240" w:lineRule="auto"/>
              <w:ind w:left="0" w:firstLine="0"/>
              <w:jc w:val="center"/>
              <w:rPr>
                <w:rFonts w:hint="default" w:ascii="Times New Roman" w:hAnsi="Times New Roman"/>
                <w:color w:val="auto"/>
                <w:kern w:val="0"/>
                <w:szCs w:val="21"/>
                <w:lang w:val="en-US"/>
              </w:rPr>
            </w:pPr>
            <w:r>
              <w:rPr>
                <w:rFonts w:hint="eastAsia" w:cs="Times New Roman"/>
                <w:color w:val="auto"/>
                <w:kern w:val="0"/>
                <w:sz w:val="18"/>
                <w:szCs w:val="21"/>
                <w:lang w:val="en-US" w:eastAsia="zh-CN" w:bidi="ar-SA"/>
              </w:rPr>
              <w:t>13</w:t>
            </w:r>
          </w:p>
        </w:tc>
        <w:tc>
          <w:tcPr>
            <w:tcW w:w="2945" w:type="dxa"/>
            <w:shd w:val="clear" w:color="auto" w:fill="auto"/>
            <w:noWrap w:val="0"/>
            <w:vAlign w:val="center"/>
          </w:tcPr>
          <w:p w14:paraId="3E3BCD4F">
            <w:pPr>
              <w:spacing w:line="240" w:lineRule="auto"/>
              <w:ind w:left="-44" w:leftChars="-21" w:right="-122" w:rightChars="-58" w:firstLine="2" w:firstLineChars="1"/>
              <w:jc w:val="center"/>
              <w:rPr>
                <w:rFonts w:hint="eastAsia" w:ascii="Times New Roman" w:hAnsi="Times New Roman" w:eastAsia="宋体" w:cs="Times New Roman"/>
                <w:b w:val="0"/>
                <w:color w:val="auto"/>
                <w:kern w:val="0"/>
                <w:sz w:val="21"/>
                <w:szCs w:val="21"/>
                <w:lang w:val="en-US" w:eastAsia="zh-CN" w:bidi="ar-SA"/>
              </w:rPr>
            </w:pPr>
            <w:r>
              <w:rPr>
                <w:rFonts w:hint="eastAsia"/>
                <w:color w:val="auto"/>
              </w:rPr>
              <w:t>冲击电压试验</w:t>
            </w:r>
          </w:p>
        </w:tc>
        <w:tc>
          <w:tcPr>
            <w:tcW w:w="1014" w:type="dxa"/>
            <w:shd w:val="clear" w:color="auto" w:fill="auto"/>
            <w:noWrap w:val="0"/>
            <w:vAlign w:val="center"/>
          </w:tcPr>
          <w:p w14:paraId="13B77938">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4.</w:t>
            </w:r>
            <w:r>
              <w:rPr>
                <w:rFonts w:hint="eastAsia" w:ascii="宋体" w:hAnsi="宋体" w:cs="宋体"/>
                <w:color w:val="auto"/>
                <w:kern w:val="0"/>
                <w:sz w:val="21"/>
                <w:szCs w:val="21"/>
                <w:lang w:val="en-US" w:eastAsia="zh-CN"/>
              </w:rPr>
              <w:t>4</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5</w:t>
            </w:r>
          </w:p>
        </w:tc>
        <w:tc>
          <w:tcPr>
            <w:tcW w:w="908" w:type="dxa"/>
            <w:shd w:val="clear" w:color="auto" w:fill="auto"/>
            <w:noWrap w:val="0"/>
            <w:vAlign w:val="center"/>
          </w:tcPr>
          <w:p w14:paraId="2280572F">
            <w:pPr>
              <w:pStyle w:val="114"/>
              <w:spacing w:line="240" w:lineRule="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4</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5</w:t>
            </w:r>
          </w:p>
        </w:tc>
        <w:tc>
          <w:tcPr>
            <w:tcW w:w="966" w:type="dxa"/>
            <w:shd w:val="clear" w:color="auto" w:fill="auto"/>
            <w:noWrap w:val="0"/>
            <w:vAlign w:val="center"/>
          </w:tcPr>
          <w:p w14:paraId="141BC44A">
            <w:pPr>
              <w:spacing w:line="240" w:lineRule="auto"/>
              <w:jc w:val="center"/>
              <w:rPr>
                <w:rFonts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29D810B2">
            <w:pPr>
              <w:spacing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lang w:eastAsia="zh-CN"/>
              </w:rPr>
              <w:t>—</w:t>
            </w:r>
          </w:p>
        </w:tc>
      </w:tr>
      <w:tr w14:paraId="6325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50" w:type="dxa"/>
            <w:noWrap w:val="0"/>
            <w:vAlign w:val="center"/>
          </w:tcPr>
          <w:p w14:paraId="2E79CE3C">
            <w:pPr>
              <w:numPr>
                <w:ilvl w:val="0"/>
                <w:numId w:val="0"/>
              </w:numPr>
              <w:spacing w:line="240" w:lineRule="auto"/>
              <w:ind w:left="0" w:firstLine="0"/>
              <w:jc w:val="center"/>
              <w:rPr>
                <w:rFonts w:hint="default" w:ascii="Times New Roman" w:hAnsi="Times New Roman"/>
                <w:color w:val="auto"/>
                <w:kern w:val="0"/>
                <w:szCs w:val="21"/>
                <w:lang w:val="en-US"/>
              </w:rPr>
            </w:pPr>
            <w:r>
              <w:rPr>
                <w:rFonts w:hint="eastAsia" w:cs="Times New Roman"/>
                <w:color w:val="auto"/>
                <w:kern w:val="0"/>
                <w:sz w:val="18"/>
                <w:szCs w:val="21"/>
                <w:lang w:val="en-US" w:eastAsia="zh-CN" w:bidi="ar-SA"/>
              </w:rPr>
              <w:t>14</w:t>
            </w:r>
          </w:p>
        </w:tc>
        <w:tc>
          <w:tcPr>
            <w:tcW w:w="2945" w:type="dxa"/>
            <w:shd w:val="clear" w:color="auto" w:fill="auto"/>
            <w:noWrap w:val="0"/>
            <w:vAlign w:val="center"/>
          </w:tcPr>
          <w:p w14:paraId="2E6EB3E1">
            <w:pPr>
              <w:spacing w:line="240" w:lineRule="auto"/>
              <w:ind w:left="-44" w:leftChars="-21" w:right="-122" w:rightChars="-58" w:firstLine="2" w:firstLineChars="1"/>
              <w:jc w:val="center"/>
              <w:rPr>
                <w:rFonts w:hint="eastAsia" w:ascii="Times New Roman" w:hAnsi="Times New Roman" w:eastAsia="宋体" w:cs="Times New Roman"/>
                <w:b w:val="0"/>
                <w:color w:val="auto"/>
                <w:kern w:val="0"/>
                <w:sz w:val="21"/>
                <w:szCs w:val="21"/>
                <w:lang w:val="en-US" w:eastAsia="zh-CN" w:bidi="ar-SA"/>
              </w:rPr>
            </w:pPr>
            <w:r>
              <w:rPr>
                <w:rFonts w:hint="eastAsia"/>
                <w:color w:val="auto"/>
              </w:rPr>
              <w:t>电气间隙和爬电距离试验</w:t>
            </w:r>
          </w:p>
        </w:tc>
        <w:tc>
          <w:tcPr>
            <w:tcW w:w="1014" w:type="dxa"/>
            <w:noWrap w:val="0"/>
            <w:vAlign w:val="center"/>
          </w:tcPr>
          <w:p w14:paraId="37710506">
            <w:pPr>
              <w:spacing w:line="24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w:t>
            </w:r>
            <w:r>
              <w:rPr>
                <w:rFonts w:hint="eastAsia" w:ascii="宋体" w:hAnsi="宋体" w:cs="宋体"/>
                <w:color w:val="auto"/>
                <w:kern w:val="0"/>
                <w:sz w:val="21"/>
                <w:szCs w:val="21"/>
                <w:lang w:val="en-US" w:eastAsia="zh-CN"/>
              </w:rPr>
              <w:t>4</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6</w:t>
            </w:r>
          </w:p>
        </w:tc>
        <w:tc>
          <w:tcPr>
            <w:tcW w:w="908" w:type="dxa"/>
            <w:noWrap w:val="0"/>
            <w:vAlign w:val="center"/>
          </w:tcPr>
          <w:p w14:paraId="64B01C07">
            <w:pPr>
              <w:pStyle w:val="114"/>
              <w:spacing w:line="240" w:lineRule="auto"/>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6.4</w:t>
            </w:r>
            <w:r>
              <w:rPr>
                <w:rFonts w:hint="eastAsia" w:ascii="宋体" w:hAnsi="宋体" w:eastAsia="宋体" w:cs="宋体"/>
                <w:color w:val="auto"/>
                <w:kern w:val="0"/>
                <w:sz w:val="21"/>
                <w:szCs w:val="21"/>
                <w:lang w:val="en-US" w:eastAsia="zh-CN"/>
              </w:rPr>
              <w:t>.</w:t>
            </w:r>
            <w:r>
              <w:rPr>
                <w:rFonts w:hint="eastAsia" w:ascii="宋体" w:hAnsi="宋体" w:cs="宋体"/>
                <w:color w:val="auto"/>
                <w:kern w:val="0"/>
                <w:sz w:val="21"/>
                <w:szCs w:val="21"/>
                <w:lang w:val="en-US" w:eastAsia="zh-CN"/>
              </w:rPr>
              <w:t>6</w:t>
            </w:r>
          </w:p>
        </w:tc>
        <w:tc>
          <w:tcPr>
            <w:tcW w:w="966" w:type="dxa"/>
            <w:noWrap w:val="0"/>
            <w:vAlign w:val="center"/>
          </w:tcPr>
          <w:p w14:paraId="7E1BB241">
            <w:pPr>
              <w:spacing w:line="240" w:lineRule="auto"/>
              <w:jc w:val="center"/>
              <w:rPr>
                <w:rFonts w:ascii="Times New Roman" w:hAnsi="Times New Roman"/>
                <w:color w:val="auto"/>
                <w:kern w:val="0"/>
                <w:szCs w:val="21"/>
              </w:rPr>
            </w:pPr>
            <w:r>
              <w:rPr>
                <w:rFonts w:hint="default" w:ascii="Arial" w:hAnsi="Arial" w:cs="Arial"/>
                <w:color w:val="auto"/>
                <w:kern w:val="0"/>
                <w:szCs w:val="21"/>
              </w:rPr>
              <w:t>√</w:t>
            </w:r>
          </w:p>
        </w:tc>
        <w:tc>
          <w:tcPr>
            <w:tcW w:w="2079" w:type="dxa"/>
            <w:noWrap w:val="0"/>
            <w:vAlign w:val="center"/>
          </w:tcPr>
          <w:p w14:paraId="2AB171DA">
            <w:pPr>
              <w:spacing w:line="240" w:lineRule="auto"/>
              <w:jc w:val="center"/>
              <w:rPr>
                <w:rFonts w:hint="eastAsia" w:ascii="Times New Roman" w:hAnsi="Times New Roman"/>
                <w:color w:val="auto"/>
                <w:kern w:val="0"/>
                <w:szCs w:val="21"/>
              </w:rPr>
            </w:pPr>
            <w:r>
              <w:rPr>
                <w:rFonts w:hint="eastAsia" w:ascii="Times New Roman" w:hAnsi="Times New Roman"/>
                <w:color w:val="auto"/>
                <w:kern w:val="0"/>
                <w:szCs w:val="21"/>
                <w:lang w:eastAsia="zh-CN"/>
              </w:rPr>
              <w:t>—</w:t>
            </w:r>
          </w:p>
        </w:tc>
      </w:tr>
      <w:tr w14:paraId="47F5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73A8E107">
            <w:pPr>
              <w:numPr>
                <w:ilvl w:val="0"/>
                <w:numId w:val="0"/>
              </w:numPr>
              <w:spacing w:line="240" w:lineRule="auto"/>
              <w:ind w:left="0" w:firstLine="0"/>
              <w:jc w:val="center"/>
              <w:rPr>
                <w:rFonts w:hint="default" w:ascii="Times New Roman" w:hAnsi="Times New Roman"/>
                <w:color w:val="auto"/>
                <w:kern w:val="0"/>
                <w:szCs w:val="21"/>
                <w:lang w:val="en-US"/>
              </w:rPr>
            </w:pPr>
            <w:r>
              <w:rPr>
                <w:rFonts w:hint="eastAsia" w:cs="Times New Roman"/>
                <w:color w:val="auto"/>
                <w:kern w:val="0"/>
                <w:sz w:val="18"/>
                <w:szCs w:val="21"/>
                <w:lang w:val="en-US" w:eastAsia="zh-CN" w:bidi="ar-SA"/>
              </w:rPr>
              <w:t>15</w:t>
            </w:r>
          </w:p>
        </w:tc>
        <w:tc>
          <w:tcPr>
            <w:tcW w:w="2945" w:type="dxa"/>
            <w:shd w:val="clear" w:color="auto" w:fill="auto"/>
            <w:noWrap w:val="0"/>
            <w:vAlign w:val="center"/>
          </w:tcPr>
          <w:p w14:paraId="3683203A">
            <w:pPr>
              <w:spacing w:line="240" w:lineRule="auto"/>
              <w:ind w:left="-44" w:leftChars="-21" w:right="-122" w:rightChars="-58" w:firstLine="2" w:firstLineChars="1"/>
              <w:jc w:val="center"/>
              <w:rPr>
                <w:rFonts w:hint="eastAsia" w:ascii="Times New Roman" w:hAnsi="Times New Roman" w:eastAsia="宋体" w:cs="Times New Roman"/>
                <w:color w:val="auto"/>
                <w:sz w:val="21"/>
                <w:lang w:val="en-US" w:eastAsia="zh-CN" w:bidi="ar-SA"/>
              </w:rPr>
            </w:pPr>
            <w:r>
              <w:rPr>
                <w:rFonts w:hint="eastAsia"/>
                <w:color w:val="auto"/>
                <w:lang w:val="en-US" w:eastAsia="zh-CN"/>
              </w:rPr>
              <w:t>通信接口试验</w:t>
            </w:r>
          </w:p>
        </w:tc>
        <w:tc>
          <w:tcPr>
            <w:tcW w:w="1014" w:type="dxa"/>
            <w:shd w:val="clear" w:color="auto" w:fill="auto"/>
            <w:noWrap w:val="0"/>
            <w:vAlign w:val="center"/>
          </w:tcPr>
          <w:p w14:paraId="28A71F00">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4.</w:t>
            </w:r>
            <w:r>
              <w:rPr>
                <w:rFonts w:hint="eastAsia" w:ascii="宋体" w:hAnsi="宋体" w:cs="宋体"/>
                <w:color w:val="auto"/>
                <w:kern w:val="0"/>
                <w:sz w:val="21"/>
                <w:szCs w:val="21"/>
                <w:lang w:val="en-US" w:eastAsia="zh-CN"/>
              </w:rPr>
              <w:t>5</w:t>
            </w:r>
          </w:p>
        </w:tc>
        <w:tc>
          <w:tcPr>
            <w:tcW w:w="908" w:type="dxa"/>
            <w:shd w:val="clear" w:color="auto" w:fill="auto"/>
            <w:noWrap w:val="0"/>
            <w:vAlign w:val="center"/>
          </w:tcPr>
          <w:p w14:paraId="51CFD7E6">
            <w:pPr>
              <w:pStyle w:val="114"/>
              <w:spacing w:line="240" w:lineRule="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5</w:t>
            </w:r>
          </w:p>
        </w:tc>
        <w:tc>
          <w:tcPr>
            <w:tcW w:w="966" w:type="dxa"/>
            <w:shd w:val="clear" w:color="auto" w:fill="auto"/>
            <w:noWrap w:val="0"/>
            <w:vAlign w:val="center"/>
          </w:tcPr>
          <w:p w14:paraId="1559DF18">
            <w:pPr>
              <w:spacing w:line="240" w:lineRule="auto"/>
              <w:jc w:val="center"/>
              <w:rPr>
                <w:rFonts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56CCB3CB">
            <w:pPr>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lang w:eastAsia="zh-CN"/>
              </w:rPr>
              <w:t>—</w:t>
            </w:r>
          </w:p>
        </w:tc>
      </w:tr>
      <w:tr w14:paraId="54D3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3074F244">
            <w:pPr>
              <w:numPr>
                <w:ilvl w:val="0"/>
                <w:numId w:val="0"/>
              </w:numPr>
              <w:spacing w:line="240" w:lineRule="auto"/>
              <w:ind w:left="0" w:firstLine="0"/>
              <w:jc w:val="center"/>
              <w:rPr>
                <w:rFonts w:hint="default" w:ascii="Times New Roman" w:hAnsi="Times New Roman"/>
                <w:color w:val="auto"/>
                <w:kern w:val="0"/>
                <w:szCs w:val="21"/>
                <w:lang w:val="en-US"/>
              </w:rPr>
            </w:pPr>
            <w:r>
              <w:rPr>
                <w:rFonts w:hint="eastAsia" w:cs="Times New Roman"/>
                <w:color w:val="auto"/>
                <w:kern w:val="0"/>
                <w:sz w:val="18"/>
                <w:szCs w:val="21"/>
                <w:lang w:val="en-US" w:eastAsia="zh-CN" w:bidi="ar-SA"/>
              </w:rPr>
              <w:t>16</w:t>
            </w:r>
          </w:p>
        </w:tc>
        <w:tc>
          <w:tcPr>
            <w:tcW w:w="2945" w:type="dxa"/>
            <w:shd w:val="clear" w:color="auto" w:fill="auto"/>
            <w:noWrap w:val="0"/>
            <w:vAlign w:val="center"/>
          </w:tcPr>
          <w:p w14:paraId="76C9B97B">
            <w:pPr>
              <w:spacing w:line="240" w:lineRule="auto"/>
              <w:ind w:left="-44" w:leftChars="-21" w:right="-122" w:rightChars="-58" w:firstLine="2" w:firstLineChars="1"/>
              <w:jc w:val="center"/>
              <w:rPr>
                <w:rFonts w:hint="eastAsia" w:ascii="Times New Roman" w:hAnsi="Times New Roman" w:eastAsia="宋体" w:cs="Times New Roman"/>
                <w:b w:val="0"/>
                <w:color w:val="auto"/>
                <w:kern w:val="0"/>
                <w:sz w:val="21"/>
                <w:szCs w:val="21"/>
                <w:lang w:val="en-US" w:eastAsia="zh-CN" w:bidi="ar-SA"/>
              </w:rPr>
            </w:pPr>
            <w:r>
              <w:rPr>
                <w:rFonts w:hint="eastAsia"/>
                <w:color w:val="auto"/>
              </w:rPr>
              <w:t>工频磁场抗扰度试验</w:t>
            </w:r>
          </w:p>
        </w:tc>
        <w:tc>
          <w:tcPr>
            <w:tcW w:w="1014" w:type="dxa"/>
            <w:shd w:val="clear" w:color="auto" w:fill="auto"/>
            <w:noWrap w:val="0"/>
            <w:vAlign w:val="center"/>
          </w:tcPr>
          <w:p w14:paraId="7A68FA90">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4.</w:t>
            </w:r>
            <w:r>
              <w:rPr>
                <w:rFonts w:hint="eastAsia" w:ascii="宋体" w:hAnsi="宋体" w:cs="宋体"/>
                <w:color w:val="auto"/>
                <w:kern w:val="0"/>
                <w:sz w:val="21"/>
                <w:szCs w:val="21"/>
                <w:lang w:val="en-US" w:eastAsia="zh-CN"/>
              </w:rPr>
              <w:t>6</w:t>
            </w:r>
          </w:p>
        </w:tc>
        <w:tc>
          <w:tcPr>
            <w:tcW w:w="908" w:type="dxa"/>
            <w:shd w:val="clear" w:color="auto" w:fill="auto"/>
            <w:noWrap w:val="0"/>
            <w:vAlign w:val="center"/>
          </w:tcPr>
          <w:p w14:paraId="15EBA029">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6</w:t>
            </w:r>
          </w:p>
        </w:tc>
        <w:tc>
          <w:tcPr>
            <w:tcW w:w="966" w:type="dxa"/>
            <w:shd w:val="clear" w:color="auto" w:fill="auto"/>
            <w:noWrap w:val="0"/>
            <w:vAlign w:val="center"/>
          </w:tcPr>
          <w:p w14:paraId="6A453F09">
            <w:pPr>
              <w:spacing w:line="240" w:lineRule="auto"/>
              <w:jc w:val="center"/>
              <w:rPr>
                <w:rFonts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2371A744">
            <w:pPr>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lang w:eastAsia="zh-CN"/>
              </w:rPr>
              <w:t>—</w:t>
            </w:r>
          </w:p>
        </w:tc>
      </w:tr>
      <w:tr w14:paraId="1C64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77865E19">
            <w:pPr>
              <w:numPr>
                <w:ilvl w:val="0"/>
                <w:numId w:val="0"/>
              </w:numPr>
              <w:spacing w:line="240" w:lineRule="auto"/>
              <w:ind w:left="0" w:firstLine="0"/>
              <w:jc w:val="center"/>
              <w:rPr>
                <w:rFonts w:hint="default" w:ascii="Times New Roman" w:hAnsi="Times New Roman"/>
                <w:color w:val="auto"/>
                <w:kern w:val="0"/>
                <w:szCs w:val="21"/>
                <w:lang w:val="en-US"/>
              </w:rPr>
            </w:pPr>
            <w:r>
              <w:rPr>
                <w:rFonts w:hint="eastAsia" w:cs="Times New Roman"/>
                <w:color w:val="auto"/>
                <w:kern w:val="0"/>
                <w:sz w:val="18"/>
                <w:szCs w:val="21"/>
                <w:lang w:val="en-US" w:eastAsia="zh-CN" w:bidi="ar-SA"/>
              </w:rPr>
              <w:t>17</w:t>
            </w:r>
          </w:p>
        </w:tc>
        <w:tc>
          <w:tcPr>
            <w:tcW w:w="2945" w:type="dxa"/>
            <w:shd w:val="clear" w:color="auto" w:fill="auto"/>
            <w:noWrap w:val="0"/>
            <w:vAlign w:val="center"/>
          </w:tcPr>
          <w:p w14:paraId="6C724A85">
            <w:pPr>
              <w:spacing w:line="240" w:lineRule="auto"/>
              <w:ind w:left="-44" w:leftChars="-21" w:right="-122" w:rightChars="-58" w:firstLine="2" w:firstLineChars="1"/>
              <w:jc w:val="center"/>
              <w:rPr>
                <w:rFonts w:hint="eastAsia" w:ascii="Times New Roman" w:hAnsi="Times New Roman" w:eastAsia="宋体" w:cs="Times New Roman"/>
                <w:b w:val="0"/>
                <w:color w:val="auto"/>
                <w:kern w:val="0"/>
                <w:sz w:val="21"/>
                <w:szCs w:val="21"/>
                <w:lang w:val="en-US" w:eastAsia="zh-CN" w:bidi="ar-SA"/>
              </w:rPr>
            </w:pPr>
            <w:r>
              <w:rPr>
                <w:rFonts w:hint="eastAsia"/>
                <w:color w:val="auto"/>
              </w:rPr>
              <w:t>射频辐射电磁场抗扰度试验</w:t>
            </w:r>
          </w:p>
        </w:tc>
        <w:tc>
          <w:tcPr>
            <w:tcW w:w="1014" w:type="dxa"/>
            <w:shd w:val="clear" w:color="auto" w:fill="auto"/>
            <w:noWrap w:val="0"/>
            <w:vAlign w:val="center"/>
          </w:tcPr>
          <w:p w14:paraId="505DD8CF">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4.</w:t>
            </w:r>
            <w:r>
              <w:rPr>
                <w:rFonts w:hint="eastAsia" w:ascii="宋体" w:hAnsi="宋体" w:cs="宋体"/>
                <w:color w:val="auto"/>
                <w:kern w:val="0"/>
                <w:sz w:val="21"/>
                <w:szCs w:val="21"/>
                <w:lang w:val="en-US" w:eastAsia="zh-CN"/>
              </w:rPr>
              <w:t>6</w:t>
            </w:r>
          </w:p>
        </w:tc>
        <w:tc>
          <w:tcPr>
            <w:tcW w:w="908" w:type="dxa"/>
            <w:shd w:val="clear" w:color="auto" w:fill="auto"/>
            <w:noWrap w:val="0"/>
            <w:vAlign w:val="center"/>
          </w:tcPr>
          <w:p w14:paraId="446BB133">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6</w:t>
            </w:r>
          </w:p>
        </w:tc>
        <w:tc>
          <w:tcPr>
            <w:tcW w:w="966" w:type="dxa"/>
            <w:shd w:val="clear" w:color="auto" w:fill="auto"/>
            <w:noWrap w:val="0"/>
            <w:vAlign w:val="center"/>
          </w:tcPr>
          <w:p w14:paraId="6BD85E48">
            <w:pPr>
              <w:spacing w:line="240" w:lineRule="auto"/>
              <w:jc w:val="center"/>
              <w:rPr>
                <w:rFonts w:hint="eastAsia"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66E6A05C">
            <w:pPr>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lang w:eastAsia="zh-CN"/>
              </w:rPr>
              <w:t>—</w:t>
            </w:r>
          </w:p>
        </w:tc>
      </w:tr>
      <w:tr w14:paraId="1107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1BD572ED">
            <w:pPr>
              <w:numPr>
                <w:ilvl w:val="0"/>
                <w:numId w:val="0"/>
              </w:numPr>
              <w:spacing w:line="240" w:lineRule="auto"/>
              <w:ind w:left="0" w:firstLine="0"/>
              <w:jc w:val="center"/>
              <w:rPr>
                <w:rFonts w:hint="default" w:ascii="Times New Roman" w:hAnsi="Times New Roman"/>
                <w:color w:val="auto"/>
                <w:kern w:val="0"/>
                <w:szCs w:val="21"/>
                <w:lang w:val="en-US"/>
              </w:rPr>
            </w:pPr>
            <w:r>
              <w:rPr>
                <w:rFonts w:hint="eastAsia" w:cs="Times New Roman"/>
                <w:color w:val="auto"/>
                <w:kern w:val="0"/>
                <w:sz w:val="18"/>
                <w:szCs w:val="21"/>
                <w:lang w:val="en-US" w:eastAsia="zh-CN" w:bidi="ar-SA"/>
              </w:rPr>
              <w:t>18</w:t>
            </w:r>
          </w:p>
        </w:tc>
        <w:tc>
          <w:tcPr>
            <w:tcW w:w="2945" w:type="dxa"/>
            <w:shd w:val="clear" w:color="auto" w:fill="auto"/>
            <w:noWrap w:val="0"/>
            <w:vAlign w:val="center"/>
          </w:tcPr>
          <w:p w14:paraId="04E1B541">
            <w:pPr>
              <w:spacing w:line="240" w:lineRule="auto"/>
              <w:ind w:left="-44" w:leftChars="-21" w:right="-122" w:rightChars="-58" w:firstLine="2" w:firstLineChars="1"/>
              <w:jc w:val="center"/>
              <w:rPr>
                <w:rFonts w:hint="eastAsia" w:ascii="Times New Roman" w:hAnsi="Times New Roman" w:eastAsia="宋体" w:cs="Times New Roman"/>
                <w:b w:val="0"/>
                <w:color w:val="auto"/>
                <w:kern w:val="0"/>
                <w:sz w:val="21"/>
                <w:szCs w:val="21"/>
                <w:lang w:val="en-US" w:eastAsia="zh-CN" w:bidi="ar-SA"/>
              </w:rPr>
            </w:pPr>
            <w:r>
              <w:rPr>
                <w:rFonts w:hint="eastAsia"/>
                <w:color w:val="auto"/>
              </w:rPr>
              <w:t>射频场感应的传导骚扰抗扰度试验</w:t>
            </w:r>
          </w:p>
        </w:tc>
        <w:tc>
          <w:tcPr>
            <w:tcW w:w="1014" w:type="dxa"/>
            <w:shd w:val="clear" w:color="auto" w:fill="auto"/>
            <w:noWrap w:val="0"/>
            <w:vAlign w:val="center"/>
          </w:tcPr>
          <w:p w14:paraId="22F143AA">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4.</w:t>
            </w:r>
            <w:r>
              <w:rPr>
                <w:rFonts w:hint="eastAsia" w:ascii="宋体" w:hAnsi="宋体" w:cs="宋体"/>
                <w:color w:val="auto"/>
                <w:kern w:val="0"/>
                <w:sz w:val="21"/>
                <w:szCs w:val="21"/>
                <w:lang w:val="en-US" w:eastAsia="zh-CN"/>
              </w:rPr>
              <w:t>6</w:t>
            </w:r>
          </w:p>
        </w:tc>
        <w:tc>
          <w:tcPr>
            <w:tcW w:w="908" w:type="dxa"/>
            <w:shd w:val="clear" w:color="auto" w:fill="auto"/>
            <w:noWrap w:val="0"/>
            <w:vAlign w:val="center"/>
          </w:tcPr>
          <w:p w14:paraId="794C589A">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6</w:t>
            </w:r>
          </w:p>
        </w:tc>
        <w:tc>
          <w:tcPr>
            <w:tcW w:w="966" w:type="dxa"/>
            <w:shd w:val="clear" w:color="auto" w:fill="auto"/>
            <w:noWrap w:val="0"/>
            <w:vAlign w:val="center"/>
          </w:tcPr>
          <w:p w14:paraId="6E9E86D6">
            <w:pPr>
              <w:spacing w:line="240" w:lineRule="auto"/>
              <w:jc w:val="center"/>
              <w:rPr>
                <w:rFonts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5C51655F">
            <w:pPr>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lang w:eastAsia="zh-CN"/>
              </w:rPr>
              <w:t>—</w:t>
            </w:r>
          </w:p>
        </w:tc>
      </w:tr>
      <w:tr w14:paraId="0E50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58B8915D">
            <w:pPr>
              <w:numPr>
                <w:ilvl w:val="0"/>
                <w:numId w:val="0"/>
              </w:numPr>
              <w:spacing w:line="240" w:lineRule="auto"/>
              <w:ind w:left="0" w:firstLine="0"/>
              <w:jc w:val="center"/>
              <w:rPr>
                <w:rFonts w:hint="default" w:ascii="Times New Roman" w:hAnsi="Times New Roman" w:eastAsia="宋体" w:cs="Times New Roman"/>
                <w:color w:val="auto"/>
                <w:kern w:val="0"/>
                <w:sz w:val="18"/>
                <w:szCs w:val="21"/>
                <w:lang w:val="en-US" w:eastAsia="zh-CN" w:bidi="ar-SA"/>
              </w:rPr>
            </w:pPr>
            <w:r>
              <w:rPr>
                <w:rFonts w:hint="eastAsia" w:cs="Times New Roman"/>
                <w:color w:val="auto"/>
                <w:kern w:val="0"/>
                <w:sz w:val="18"/>
                <w:szCs w:val="21"/>
                <w:lang w:val="en-US" w:eastAsia="zh-CN" w:bidi="ar-SA"/>
              </w:rPr>
              <w:t>19</w:t>
            </w:r>
          </w:p>
        </w:tc>
        <w:tc>
          <w:tcPr>
            <w:tcW w:w="2945" w:type="dxa"/>
            <w:shd w:val="clear" w:color="auto" w:fill="auto"/>
            <w:noWrap w:val="0"/>
            <w:vAlign w:val="center"/>
          </w:tcPr>
          <w:p w14:paraId="32D5E553">
            <w:pPr>
              <w:spacing w:line="240" w:lineRule="auto"/>
              <w:ind w:left="-44" w:leftChars="-21" w:right="-122" w:rightChars="-58" w:firstLine="2" w:firstLineChars="1"/>
              <w:jc w:val="center"/>
              <w:rPr>
                <w:rFonts w:hint="eastAsia" w:ascii="Times New Roman" w:hAnsi="Times New Roman" w:eastAsia="宋体" w:cs="Times New Roman"/>
                <w:b w:val="0"/>
                <w:color w:val="auto"/>
                <w:kern w:val="0"/>
                <w:sz w:val="21"/>
                <w:szCs w:val="21"/>
                <w:lang w:val="en-US" w:eastAsia="zh-CN" w:bidi="ar-SA"/>
              </w:rPr>
            </w:pPr>
            <w:r>
              <w:rPr>
                <w:rFonts w:hint="eastAsia"/>
                <w:color w:val="auto"/>
              </w:rPr>
              <w:t>静电放电抗扰度试验</w:t>
            </w:r>
          </w:p>
        </w:tc>
        <w:tc>
          <w:tcPr>
            <w:tcW w:w="1014" w:type="dxa"/>
            <w:shd w:val="clear" w:color="auto" w:fill="auto"/>
            <w:noWrap w:val="0"/>
            <w:vAlign w:val="center"/>
          </w:tcPr>
          <w:p w14:paraId="4883C68F">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4.</w:t>
            </w:r>
            <w:r>
              <w:rPr>
                <w:rFonts w:hint="eastAsia" w:ascii="宋体" w:hAnsi="宋体" w:cs="宋体"/>
                <w:color w:val="auto"/>
                <w:kern w:val="0"/>
                <w:sz w:val="21"/>
                <w:szCs w:val="21"/>
                <w:lang w:val="en-US" w:eastAsia="zh-CN"/>
              </w:rPr>
              <w:t>6</w:t>
            </w:r>
          </w:p>
        </w:tc>
        <w:tc>
          <w:tcPr>
            <w:tcW w:w="908" w:type="dxa"/>
            <w:shd w:val="clear" w:color="auto" w:fill="auto"/>
            <w:noWrap w:val="0"/>
            <w:vAlign w:val="center"/>
          </w:tcPr>
          <w:p w14:paraId="6DC73D45">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6</w:t>
            </w:r>
          </w:p>
        </w:tc>
        <w:tc>
          <w:tcPr>
            <w:tcW w:w="966" w:type="dxa"/>
            <w:shd w:val="clear" w:color="auto" w:fill="auto"/>
            <w:noWrap w:val="0"/>
            <w:vAlign w:val="center"/>
          </w:tcPr>
          <w:p w14:paraId="1A48EA7F">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06F73670">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lang w:eastAsia="zh-CN"/>
              </w:rPr>
              <w:t>—</w:t>
            </w:r>
          </w:p>
        </w:tc>
      </w:tr>
      <w:tr w14:paraId="31D8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07BBE929">
            <w:pPr>
              <w:numPr>
                <w:ilvl w:val="0"/>
                <w:numId w:val="0"/>
              </w:numPr>
              <w:spacing w:line="240" w:lineRule="auto"/>
              <w:ind w:left="0" w:firstLine="0"/>
              <w:jc w:val="center"/>
              <w:rPr>
                <w:rFonts w:hint="default" w:ascii="Times New Roman" w:hAnsi="Times New Roman" w:eastAsia="宋体" w:cs="Times New Roman"/>
                <w:color w:val="auto"/>
                <w:kern w:val="0"/>
                <w:sz w:val="18"/>
                <w:szCs w:val="21"/>
                <w:lang w:val="en-US" w:eastAsia="zh-CN" w:bidi="ar-SA"/>
              </w:rPr>
            </w:pPr>
            <w:r>
              <w:rPr>
                <w:rFonts w:hint="eastAsia" w:cs="Times New Roman"/>
                <w:color w:val="auto"/>
                <w:kern w:val="0"/>
                <w:sz w:val="18"/>
                <w:szCs w:val="21"/>
                <w:lang w:val="en-US" w:eastAsia="zh-CN" w:bidi="ar-SA"/>
              </w:rPr>
              <w:t>20</w:t>
            </w:r>
          </w:p>
        </w:tc>
        <w:tc>
          <w:tcPr>
            <w:tcW w:w="2945" w:type="dxa"/>
            <w:shd w:val="clear" w:color="auto" w:fill="auto"/>
            <w:noWrap w:val="0"/>
            <w:vAlign w:val="center"/>
          </w:tcPr>
          <w:p w14:paraId="4B2C38CF">
            <w:pPr>
              <w:spacing w:line="240" w:lineRule="auto"/>
              <w:ind w:left="-44" w:leftChars="-21" w:right="-122" w:rightChars="-58" w:firstLine="2" w:firstLineChars="1"/>
              <w:jc w:val="center"/>
              <w:rPr>
                <w:rFonts w:hint="eastAsia" w:ascii="Times New Roman" w:hAnsi="Times New Roman" w:eastAsia="宋体" w:cs="Times New Roman"/>
                <w:b w:val="0"/>
                <w:color w:val="auto"/>
                <w:kern w:val="0"/>
                <w:sz w:val="21"/>
                <w:szCs w:val="21"/>
                <w:lang w:val="en-US" w:eastAsia="zh-CN" w:bidi="ar-SA"/>
              </w:rPr>
            </w:pPr>
            <w:r>
              <w:rPr>
                <w:rFonts w:hint="eastAsia"/>
                <w:color w:val="auto"/>
              </w:rPr>
              <w:t>浪涌抗扰度试验</w:t>
            </w:r>
          </w:p>
        </w:tc>
        <w:tc>
          <w:tcPr>
            <w:tcW w:w="1014" w:type="dxa"/>
            <w:shd w:val="clear" w:color="auto" w:fill="auto"/>
            <w:noWrap w:val="0"/>
            <w:vAlign w:val="center"/>
          </w:tcPr>
          <w:p w14:paraId="6209B5EE">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4.</w:t>
            </w:r>
            <w:r>
              <w:rPr>
                <w:rFonts w:hint="eastAsia" w:ascii="宋体" w:hAnsi="宋体" w:cs="宋体"/>
                <w:color w:val="auto"/>
                <w:kern w:val="0"/>
                <w:sz w:val="21"/>
                <w:szCs w:val="21"/>
                <w:lang w:val="en-US" w:eastAsia="zh-CN"/>
              </w:rPr>
              <w:t>6</w:t>
            </w:r>
          </w:p>
        </w:tc>
        <w:tc>
          <w:tcPr>
            <w:tcW w:w="908" w:type="dxa"/>
            <w:shd w:val="clear" w:color="auto" w:fill="auto"/>
            <w:noWrap w:val="0"/>
            <w:vAlign w:val="center"/>
          </w:tcPr>
          <w:p w14:paraId="6CA5944E">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6</w:t>
            </w:r>
          </w:p>
        </w:tc>
        <w:tc>
          <w:tcPr>
            <w:tcW w:w="966" w:type="dxa"/>
            <w:shd w:val="clear" w:color="auto" w:fill="auto"/>
            <w:noWrap w:val="0"/>
            <w:vAlign w:val="center"/>
          </w:tcPr>
          <w:p w14:paraId="2C3B5174">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3E898101">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lang w:eastAsia="zh-CN"/>
              </w:rPr>
              <w:t>—</w:t>
            </w:r>
          </w:p>
        </w:tc>
      </w:tr>
      <w:tr w14:paraId="5A79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7D7CEB19">
            <w:pPr>
              <w:numPr>
                <w:ilvl w:val="0"/>
                <w:numId w:val="0"/>
              </w:numPr>
              <w:spacing w:line="240" w:lineRule="auto"/>
              <w:ind w:left="0" w:firstLine="0"/>
              <w:jc w:val="center"/>
              <w:rPr>
                <w:rFonts w:hint="default" w:ascii="Times New Roman" w:hAnsi="Times New Roman"/>
                <w:color w:val="auto"/>
                <w:kern w:val="0"/>
                <w:szCs w:val="21"/>
                <w:lang w:val="en-US"/>
              </w:rPr>
            </w:pPr>
            <w:r>
              <w:rPr>
                <w:rFonts w:hint="eastAsia" w:cs="Times New Roman"/>
                <w:color w:val="auto"/>
                <w:kern w:val="0"/>
                <w:sz w:val="18"/>
                <w:szCs w:val="21"/>
                <w:lang w:val="en-US" w:eastAsia="zh-CN" w:bidi="ar-SA"/>
              </w:rPr>
              <w:t>21</w:t>
            </w:r>
          </w:p>
        </w:tc>
        <w:tc>
          <w:tcPr>
            <w:tcW w:w="2945" w:type="dxa"/>
            <w:shd w:val="clear" w:color="auto" w:fill="auto"/>
            <w:noWrap w:val="0"/>
            <w:vAlign w:val="center"/>
          </w:tcPr>
          <w:p w14:paraId="45AD23D2">
            <w:pPr>
              <w:spacing w:line="240" w:lineRule="auto"/>
              <w:ind w:left="-44" w:leftChars="-21" w:right="-122" w:rightChars="-58" w:firstLine="2" w:firstLineChars="1"/>
              <w:jc w:val="center"/>
              <w:rPr>
                <w:rFonts w:hint="eastAsia" w:ascii="Times New Roman" w:hAnsi="Times New Roman" w:eastAsia="宋体" w:cs="Times New Roman"/>
                <w:color w:val="auto"/>
                <w:sz w:val="21"/>
                <w:lang w:val="en-US" w:eastAsia="zh-CN" w:bidi="ar-SA"/>
              </w:rPr>
            </w:pPr>
            <w:r>
              <w:rPr>
                <w:rFonts w:hint="eastAsia"/>
                <w:color w:val="auto"/>
              </w:rPr>
              <w:t>协议自适应识别试验</w:t>
            </w:r>
          </w:p>
        </w:tc>
        <w:tc>
          <w:tcPr>
            <w:tcW w:w="1014" w:type="dxa"/>
            <w:shd w:val="clear" w:color="auto" w:fill="auto"/>
            <w:noWrap w:val="0"/>
            <w:vAlign w:val="center"/>
          </w:tcPr>
          <w:p w14:paraId="375A12E3">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5.2</w:t>
            </w:r>
          </w:p>
        </w:tc>
        <w:tc>
          <w:tcPr>
            <w:tcW w:w="908" w:type="dxa"/>
            <w:shd w:val="clear" w:color="auto" w:fill="auto"/>
            <w:noWrap w:val="0"/>
            <w:vAlign w:val="center"/>
          </w:tcPr>
          <w:p w14:paraId="090ABBEB">
            <w:pPr>
              <w:pStyle w:val="114"/>
              <w:spacing w:line="240" w:lineRule="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7</w:t>
            </w:r>
          </w:p>
        </w:tc>
        <w:tc>
          <w:tcPr>
            <w:tcW w:w="966" w:type="dxa"/>
            <w:shd w:val="clear" w:color="auto" w:fill="auto"/>
            <w:noWrap w:val="0"/>
            <w:vAlign w:val="center"/>
          </w:tcPr>
          <w:p w14:paraId="09BAB0A7">
            <w:pPr>
              <w:spacing w:line="240" w:lineRule="auto"/>
              <w:jc w:val="center"/>
              <w:rPr>
                <w:rFonts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2395C20E">
            <w:pPr>
              <w:pStyle w:val="114"/>
              <w:spacing w:line="240" w:lineRule="auto"/>
              <w:rPr>
                <w:rFonts w:ascii="Times New Roman" w:hAnsi="Times New Roman" w:eastAsia="宋体" w:cs="Times New Roman"/>
                <w:color w:val="auto"/>
                <w:kern w:val="0"/>
                <w:sz w:val="18"/>
                <w:szCs w:val="21"/>
                <w:lang w:val="en-US" w:eastAsia="zh-CN" w:bidi="ar-SA"/>
              </w:rPr>
            </w:pPr>
            <w:r>
              <w:rPr>
                <w:rFonts w:hint="default" w:ascii="Arial" w:hAnsi="Arial" w:cs="Arial"/>
                <w:color w:val="auto"/>
                <w:kern w:val="0"/>
                <w:szCs w:val="21"/>
              </w:rPr>
              <w:t>√</w:t>
            </w:r>
          </w:p>
        </w:tc>
      </w:tr>
      <w:tr w14:paraId="6633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039AA94F">
            <w:pPr>
              <w:numPr>
                <w:ilvl w:val="0"/>
                <w:numId w:val="0"/>
              </w:numPr>
              <w:spacing w:line="240" w:lineRule="auto"/>
              <w:ind w:left="0" w:firstLine="0"/>
              <w:jc w:val="center"/>
              <w:rPr>
                <w:rFonts w:hint="default" w:ascii="Times New Roman" w:hAnsi="Times New Roman"/>
                <w:color w:val="auto"/>
                <w:kern w:val="0"/>
                <w:szCs w:val="21"/>
                <w:lang w:val="en-US"/>
              </w:rPr>
            </w:pPr>
            <w:r>
              <w:rPr>
                <w:rFonts w:hint="eastAsia" w:cs="Times New Roman"/>
                <w:color w:val="auto"/>
                <w:kern w:val="0"/>
                <w:sz w:val="18"/>
                <w:szCs w:val="21"/>
                <w:lang w:val="en-US" w:eastAsia="zh-CN" w:bidi="ar-SA"/>
              </w:rPr>
              <w:t>22</w:t>
            </w:r>
          </w:p>
        </w:tc>
        <w:tc>
          <w:tcPr>
            <w:tcW w:w="2945" w:type="dxa"/>
            <w:shd w:val="clear" w:color="auto" w:fill="auto"/>
            <w:noWrap w:val="0"/>
            <w:vAlign w:val="center"/>
          </w:tcPr>
          <w:p w14:paraId="4B63691C">
            <w:pPr>
              <w:spacing w:line="240" w:lineRule="auto"/>
              <w:ind w:left="-44" w:leftChars="-21" w:right="-122" w:rightChars="-58" w:firstLine="2" w:firstLineChars="1"/>
              <w:jc w:val="center"/>
              <w:rPr>
                <w:rFonts w:hint="eastAsia" w:ascii="Times New Roman" w:hAnsi="Times New Roman" w:eastAsia="宋体" w:cs="Times New Roman"/>
                <w:color w:val="auto"/>
                <w:sz w:val="21"/>
                <w:lang w:val="en-US" w:eastAsia="zh-CN" w:bidi="ar-SA"/>
              </w:rPr>
            </w:pPr>
            <w:r>
              <w:rPr>
                <w:rFonts w:hint="eastAsia"/>
                <w:color w:val="auto"/>
              </w:rPr>
              <w:t>协议转换试验</w:t>
            </w:r>
          </w:p>
        </w:tc>
        <w:tc>
          <w:tcPr>
            <w:tcW w:w="1014" w:type="dxa"/>
            <w:shd w:val="clear" w:color="auto" w:fill="auto"/>
            <w:noWrap w:val="0"/>
            <w:vAlign w:val="center"/>
          </w:tcPr>
          <w:p w14:paraId="375346E6">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5.3</w:t>
            </w:r>
          </w:p>
        </w:tc>
        <w:tc>
          <w:tcPr>
            <w:tcW w:w="908" w:type="dxa"/>
            <w:shd w:val="clear" w:color="auto" w:fill="auto"/>
            <w:noWrap w:val="0"/>
            <w:vAlign w:val="center"/>
          </w:tcPr>
          <w:p w14:paraId="317ABFBA">
            <w:pPr>
              <w:pStyle w:val="114"/>
              <w:spacing w:line="240" w:lineRule="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7</w:t>
            </w:r>
          </w:p>
        </w:tc>
        <w:tc>
          <w:tcPr>
            <w:tcW w:w="966" w:type="dxa"/>
            <w:shd w:val="clear" w:color="auto" w:fill="auto"/>
            <w:noWrap w:val="0"/>
            <w:vAlign w:val="center"/>
          </w:tcPr>
          <w:p w14:paraId="51AB8F3B">
            <w:pPr>
              <w:spacing w:line="240" w:lineRule="auto"/>
              <w:jc w:val="center"/>
              <w:rPr>
                <w:rFonts w:hint="eastAsia"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2637DC83">
            <w:pPr>
              <w:pStyle w:val="114"/>
              <w:spacing w:line="240" w:lineRule="auto"/>
              <w:rPr>
                <w:rFonts w:ascii="Times New Roman" w:hAnsi="Times New Roman" w:eastAsia="宋体" w:cs="Times New Roman"/>
                <w:color w:val="auto"/>
                <w:kern w:val="0"/>
                <w:sz w:val="18"/>
                <w:szCs w:val="21"/>
                <w:lang w:val="en-US" w:eastAsia="zh-CN" w:bidi="ar-SA"/>
              </w:rPr>
            </w:pPr>
            <w:r>
              <w:rPr>
                <w:rFonts w:hint="default" w:ascii="Arial" w:hAnsi="Arial" w:cs="Arial"/>
                <w:color w:val="auto"/>
                <w:kern w:val="0"/>
                <w:szCs w:val="21"/>
              </w:rPr>
              <w:t>√</w:t>
            </w:r>
          </w:p>
        </w:tc>
      </w:tr>
      <w:tr w14:paraId="05B2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57DE4193">
            <w:pPr>
              <w:numPr>
                <w:ilvl w:val="0"/>
                <w:numId w:val="0"/>
              </w:numPr>
              <w:spacing w:line="240" w:lineRule="auto"/>
              <w:ind w:left="0" w:firstLine="0"/>
              <w:jc w:val="center"/>
              <w:rPr>
                <w:rFonts w:hint="default" w:ascii="Times New Roman" w:hAnsi="Times New Roman"/>
                <w:color w:val="auto"/>
                <w:kern w:val="0"/>
                <w:szCs w:val="21"/>
                <w:lang w:val="en-US"/>
              </w:rPr>
            </w:pPr>
            <w:r>
              <w:rPr>
                <w:rFonts w:hint="eastAsia" w:cs="Times New Roman"/>
                <w:color w:val="auto"/>
                <w:kern w:val="0"/>
                <w:sz w:val="18"/>
                <w:szCs w:val="21"/>
                <w:lang w:val="en-US" w:eastAsia="zh-CN" w:bidi="ar-SA"/>
              </w:rPr>
              <w:t>23</w:t>
            </w:r>
          </w:p>
        </w:tc>
        <w:tc>
          <w:tcPr>
            <w:tcW w:w="2945" w:type="dxa"/>
            <w:shd w:val="clear" w:color="auto" w:fill="auto"/>
            <w:noWrap w:val="0"/>
            <w:vAlign w:val="center"/>
          </w:tcPr>
          <w:p w14:paraId="6661EC94">
            <w:pPr>
              <w:spacing w:line="240" w:lineRule="auto"/>
              <w:ind w:left="-44" w:leftChars="-21" w:right="-122" w:rightChars="-58" w:firstLine="2" w:firstLineChars="1"/>
              <w:jc w:val="center"/>
              <w:rPr>
                <w:rFonts w:hint="eastAsia" w:ascii="Times New Roman" w:hAnsi="Times New Roman" w:eastAsia="宋体" w:cs="Times New Roman"/>
                <w:color w:val="auto"/>
                <w:sz w:val="21"/>
                <w:lang w:val="en-US" w:eastAsia="zh-CN" w:bidi="ar-SA"/>
              </w:rPr>
            </w:pPr>
            <w:r>
              <w:rPr>
                <w:rFonts w:hint="eastAsia"/>
                <w:color w:val="auto"/>
              </w:rPr>
              <w:t>柔性控制试验</w:t>
            </w:r>
          </w:p>
        </w:tc>
        <w:tc>
          <w:tcPr>
            <w:tcW w:w="1014" w:type="dxa"/>
            <w:shd w:val="clear" w:color="auto" w:fill="auto"/>
            <w:noWrap w:val="0"/>
            <w:vAlign w:val="center"/>
          </w:tcPr>
          <w:p w14:paraId="31EB7FDB">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5.</w:t>
            </w:r>
            <w:r>
              <w:rPr>
                <w:rFonts w:hint="eastAsia" w:ascii="宋体" w:hAnsi="宋体" w:cs="宋体"/>
                <w:color w:val="auto"/>
                <w:kern w:val="0"/>
                <w:sz w:val="21"/>
                <w:szCs w:val="21"/>
                <w:lang w:val="en-US" w:eastAsia="zh-CN"/>
              </w:rPr>
              <w:t>4</w:t>
            </w:r>
          </w:p>
        </w:tc>
        <w:tc>
          <w:tcPr>
            <w:tcW w:w="908" w:type="dxa"/>
            <w:shd w:val="clear" w:color="auto" w:fill="auto"/>
            <w:noWrap w:val="0"/>
            <w:vAlign w:val="center"/>
          </w:tcPr>
          <w:p w14:paraId="1F33BFF8">
            <w:pPr>
              <w:pStyle w:val="114"/>
              <w:spacing w:line="240" w:lineRule="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7</w:t>
            </w:r>
          </w:p>
        </w:tc>
        <w:tc>
          <w:tcPr>
            <w:tcW w:w="966" w:type="dxa"/>
            <w:shd w:val="clear" w:color="auto" w:fill="auto"/>
            <w:noWrap w:val="0"/>
            <w:vAlign w:val="center"/>
          </w:tcPr>
          <w:p w14:paraId="66D42BDE">
            <w:pPr>
              <w:spacing w:line="240" w:lineRule="auto"/>
              <w:jc w:val="center"/>
              <w:rPr>
                <w:rFonts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11D96E3B">
            <w:pPr>
              <w:pStyle w:val="114"/>
              <w:spacing w:line="240" w:lineRule="auto"/>
              <w:jc w:val="center"/>
              <w:rPr>
                <w:rFonts w:ascii="Times New Roman" w:hAnsi="Times New Roman" w:eastAsia="宋体" w:cs="Times New Roman"/>
                <w:color w:val="auto"/>
                <w:kern w:val="0"/>
                <w:sz w:val="18"/>
                <w:szCs w:val="21"/>
                <w:lang w:val="en-US" w:eastAsia="zh-CN" w:bidi="ar-SA"/>
              </w:rPr>
            </w:pPr>
            <w:r>
              <w:rPr>
                <w:rFonts w:hint="default" w:ascii="Arial" w:hAnsi="Arial" w:cs="Arial"/>
                <w:color w:val="auto"/>
                <w:kern w:val="0"/>
                <w:szCs w:val="21"/>
              </w:rPr>
              <w:t>√</w:t>
            </w:r>
          </w:p>
        </w:tc>
      </w:tr>
      <w:tr w14:paraId="67B7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59675351">
            <w:pPr>
              <w:numPr>
                <w:ilvl w:val="0"/>
                <w:numId w:val="0"/>
              </w:numPr>
              <w:spacing w:line="240" w:lineRule="auto"/>
              <w:ind w:left="0" w:firstLine="0"/>
              <w:jc w:val="center"/>
              <w:rPr>
                <w:rFonts w:hint="default" w:ascii="Times New Roman" w:hAnsi="Times New Roman"/>
                <w:color w:val="auto"/>
                <w:kern w:val="0"/>
                <w:szCs w:val="21"/>
                <w:lang w:val="en-US"/>
              </w:rPr>
            </w:pPr>
            <w:r>
              <w:rPr>
                <w:rFonts w:hint="eastAsia" w:cs="Times New Roman"/>
                <w:color w:val="auto"/>
                <w:kern w:val="0"/>
                <w:sz w:val="18"/>
                <w:szCs w:val="21"/>
                <w:lang w:val="en-US" w:eastAsia="zh-CN" w:bidi="ar-SA"/>
              </w:rPr>
              <w:t>24</w:t>
            </w:r>
          </w:p>
        </w:tc>
        <w:tc>
          <w:tcPr>
            <w:tcW w:w="2945" w:type="dxa"/>
            <w:shd w:val="clear" w:color="auto" w:fill="auto"/>
            <w:noWrap w:val="0"/>
            <w:vAlign w:val="center"/>
          </w:tcPr>
          <w:p w14:paraId="70ACFFBE">
            <w:pPr>
              <w:spacing w:line="240" w:lineRule="auto"/>
              <w:ind w:left="-44" w:leftChars="-21" w:right="-122" w:rightChars="-58" w:firstLine="2" w:firstLineChars="1"/>
              <w:jc w:val="center"/>
              <w:rPr>
                <w:rFonts w:hint="eastAsia" w:ascii="Times New Roman" w:hAnsi="Times New Roman" w:eastAsia="宋体" w:cs="Times New Roman"/>
                <w:color w:val="auto"/>
                <w:sz w:val="21"/>
                <w:lang w:val="en-US" w:eastAsia="zh-CN" w:bidi="ar-SA"/>
              </w:rPr>
            </w:pPr>
            <w:r>
              <w:rPr>
                <w:rFonts w:hint="eastAsia"/>
                <w:color w:val="auto"/>
              </w:rPr>
              <w:t>数据</w:t>
            </w:r>
            <w:r>
              <w:rPr>
                <w:rFonts w:hint="eastAsia"/>
                <w:color w:val="auto"/>
                <w:lang w:val="en-US" w:eastAsia="zh-CN"/>
              </w:rPr>
              <w:t>采集</w:t>
            </w:r>
            <w:r>
              <w:rPr>
                <w:rFonts w:hint="eastAsia"/>
                <w:color w:val="auto"/>
              </w:rPr>
              <w:t>试验</w:t>
            </w:r>
          </w:p>
        </w:tc>
        <w:tc>
          <w:tcPr>
            <w:tcW w:w="1014" w:type="dxa"/>
            <w:shd w:val="clear" w:color="auto" w:fill="auto"/>
            <w:noWrap w:val="0"/>
            <w:vAlign w:val="center"/>
          </w:tcPr>
          <w:p w14:paraId="3A6044F5">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5.</w:t>
            </w:r>
            <w:r>
              <w:rPr>
                <w:rFonts w:hint="eastAsia" w:ascii="宋体" w:hAnsi="宋体" w:cs="宋体"/>
                <w:color w:val="auto"/>
                <w:kern w:val="0"/>
                <w:sz w:val="21"/>
                <w:szCs w:val="21"/>
                <w:lang w:val="en-US" w:eastAsia="zh-CN"/>
              </w:rPr>
              <w:t>5</w:t>
            </w:r>
          </w:p>
        </w:tc>
        <w:tc>
          <w:tcPr>
            <w:tcW w:w="908" w:type="dxa"/>
            <w:shd w:val="clear" w:color="auto" w:fill="auto"/>
            <w:noWrap w:val="0"/>
            <w:vAlign w:val="center"/>
          </w:tcPr>
          <w:p w14:paraId="19E427C5">
            <w:pPr>
              <w:pStyle w:val="114"/>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7</w:t>
            </w:r>
          </w:p>
        </w:tc>
        <w:tc>
          <w:tcPr>
            <w:tcW w:w="966" w:type="dxa"/>
            <w:shd w:val="clear" w:color="auto" w:fill="auto"/>
            <w:noWrap w:val="0"/>
            <w:vAlign w:val="center"/>
          </w:tcPr>
          <w:p w14:paraId="350CAAA3">
            <w:pPr>
              <w:spacing w:line="240" w:lineRule="auto"/>
              <w:jc w:val="center"/>
              <w:rPr>
                <w:rFonts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79990B36">
            <w:pPr>
              <w:pStyle w:val="114"/>
              <w:spacing w:line="240" w:lineRule="auto"/>
              <w:jc w:val="center"/>
              <w:rPr>
                <w:rFonts w:ascii="Times New Roman" w:hAnsi="Times New Roman" w:eastAsia="宋体" w:cs="Times New Roman"/>
                <w:color w:val="auto"/>
                <w:kern w:val="0"/>
                <w:sz w:val="18"/>
                <w:szCs w:val="21"/>
                <w:lang w:val="en-US" w:eastAsia="zh-CN" w:bidi="ar-SA"/>
              </w:rPr>
            </w:pPr>
            <w:r>
              <w:rPr>
                <w:rFonts w:hint="default" w:ascii="Arial" w:hAnsi="Arial" w:cs="Arial"/>
                <w:color w:val="auto"/>
                <w:kern w:val="0"/>
                <w:szCs w:val="21"/>
              </w:rPr>
              <w:t>√</w:t>
            </w:r>
          </w:p>
        </w:tc>
      </w:tr>
      <w:tr w14:paraId="4F5C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50" w:type="dxa"/>
            <w:noWrap w:val="0"/>
            <w:vAlign w:val="center"/>
          </w:tcPr>
          <w:p w14:paraId="233CAD19">
            <w:pPr>
              <w:numPr>
                <w:ilvl w:val="0"/>
                <w:numId w:val="0"/>
              </w:numPr>
              <w:spacing w:line="240" w:lineRule="auto"/>
              <w:ind w:left="0" w:firstLine="0"/>
              <w:jc w:val="center"/>
              <w:rPr>
                <w:rFonts w:hint="default" w:ascii="Times New Roman" w:hAnsi="Times New Roman"/>
                <w:color w:val="auto"/>
                <w:kern w:val="0"/>
                <w:szCs w:val="21"/>
                <w:lang w:val="en-US"/>
              </w:rPr>
            </w:pPr>
            <w:r>
              <w:rPr>
                <w:rFonts w:hint="eastAsia" w:cs="Times New Roman"/>
                <w:color w:val="auto"/>
                <w:kern w:val="0"/>
                <w:sz w:val="18"/>
                <w:szCs w:val="21"/>
                <w:lang w:val="en-US" w:eastAsia="zh-CN" w:bidi="ar-SA"/>
              </w:rPr>
              <w:t>25</w:t>
            </w:r>
          </w:p>
        </w:tc>
        <w:tc>
          <w:tcPr>
            <w:tcW w:w="2945" w:type="dxa"/>
            <w:shd w:val="clear" w:color="auto" w:fill="auto"/>
            <w:noWrap w:val="0"/>
            <w:vAlign w:val="center"/>
          </w:tcPr>
          <w:p w14:paraId="317A2C76">
            <w:pPr>
              <w:spacing w:line="240" w:lineRule="auto"/>
              <w:ind w:left="-44" w:leftChars="-21" w:right="-122" w:rightChars="-58" w:firstLine="2" w:firstLineChars="1"/>
              <w:jc w:val="center"/>
              <w:rPr>
                <w:rFonts w:hint="eastAsia" w:ascii="Times New Roman" w:hAnsi="Times New Roman" w:eastAsia="宋体" w:cs="Times New Roman"/>
                <w:color w:val="auto"/>
                <w:sz w:val="21"/>
                <w:lang w:val="en-US" w:eastAsia="zh-CN" w:bidi="ar-SA"/>
              </w:rPr>
            </w:pPr>
            <w:r>
              <w:rPr>
                <w:rFonts w:hint="eastAsia"/>
                <w:color w:val="auto"/>
              </w:rPr>
              <w:t>软件升级试验</w:t>
            </w:r>
          </w:p>
        </w:tc>
        <w:tc>
          <w:tcPr>
            <w:tcW w:w="1014" w:type="dxa"/>
            <w:shd w:val="clear" w:color="auto" w:fill="auto"/>
            <w:noWrap w:val="0"/>
            <w:vAlign w:val="center"/>
          </w:tcPr>
          <w:p w14:paraId="657607C4">
            <w:pPr>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5.</w:t>
            </w:r>
            <w:r>
              <w:rPr>
                <w:rFonts w:hint="eastAsia" w:ascii="宋体" w:hAnsi="宋体" w:cs="宋体"/>
                <w:color w:val="auto"/>
                <w:kern w:val="0"/>
                <w:sz w:val="21"/>
                <w:szCs w:val="21"/>
                <w:lang w:val="en-US" w:eastAsia="zh-CN"/>
              </w:rPr>
              <w:t>6</w:t>
            </w:r>
          </w:p>
        </w:tc>
        <w:tc>
          <w:tcPr>
            <w:tcW w:w="908" w:type="dxa"/>
            <w:shd w:val="clear" w:color="auto" w:fill="auto"/>
            <w:noWrap w:val="0"/>
            <w:vAlign w:val="center"/>
          </w:tcPr>
          <w:p w14:paraId="350DEDC2">
            <w:pPr>
              <w:pStyle w:val="114"/>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7</w:t>
            </w:r>
          </w:p>
        </w:tc>
        <w:tc>
          <w:tcPr>
            <w:tcW w:w="966" w:type="dxa"/>
            <w:shd w:val="clear" w:color="auto" w:fill="auto"/>
            <w:noWrap w:val="0"/>
            <w:vAlign w:val="center"/>
          </w:tcPr>
          <w:p w14:paraId="6974F53F">
            <w:pPr>
              <w:spacing w:line="240" w:lineRule="auto"/>
              <w:jc w:val="center"/>
              <w:rPr>
                <w:rFonts w:ascii="Times New Roman" w:hAnsi="Times New Roman" w:eastAsia="宋体" w:cs="Times New Roman"/>
                <w:color w:val="auto"/>
                <w:kern w:val="0"/>
                <w:sz w:val="21"/>
                <w:szCs w:val="21"/>
                <w:lang w:val="en-US" w:eastAsia="zh-CN" w:bidi="ar-SA"/>
              </w:rPr>
            </w:pPr>
            <w:r>
              <w:rPr>
                <w:rFonts w:hint="default" w:ascii="Arial" w:hAnsi="Arial" w:cs="Arial"/>
                <w:color w:val="auto"/>
                <w:kern w:val="0"/>
                <w:szCs w:val="21"/>
              </w:rPr>
              <w:t>√</w:t>
            </w:r>
          </w:p>
        </w:tc>
        <w:tc>
          <w:tcPr>
            <w:tcW w:w="2079" w:type="dxa"/>
            <w:shd w:val="clear" w:color="auto" w:fill="auto"/>
            <w:noWrap w:val="0"/>
            <w:vAlign w:val="center"/>
          </w:tcPr>
          <w:p w14:paraId="1A8B50D2">
            <w:pPr>
              <w:pStyle w:val="114"/>
              <w:spacing w:line="240" w:lineRule="auto"/>
              <w:jc w:val="center"/>
              <w:rPr>
                <w:rFonts w:ascii="Times New Roman" w:hAnsi="Times New Roman" w:eastAsia="宋体" w:cs="Times New Roman"/>
                <w:color w:val="auto"/>
                <w:kern w:val="0"/>
                <w:sz w:val="18"/>
                <w:szCs w:val="21"/>
                <w:lang w:val="en-US" w:eastAsia="zh-CN" w:bidi="ar-SA"/>
              </w:rPr>
            </w:pPr>
            <w:r>
              <w:rPr>
                <w:rFonts w:hint="eastAsia" w:ascii="Times New Roman" w:hAnsi="Times New Roman"/>
                <w:color w:val="auto"/>
                <w:kern w:val="0"/>
                <w:szCs w:val="21"/>
                <w:lang w:eastAsia="zh-CN"/>
              </w:rPr>
              <w:t>—</w:t>
            </w:r>
          </w:p>
        </w:tc>
      </w:tr>
      <w:bookmarkEnd w:id="1"/>
      <w:tr w14:paraId="6823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62" w:type="dxa"/>
            <w:gridSpan w:val="6"/>
            <w:noWrap w:val="0"/>
            <w:vAlign w:val="center"/>
          </w:tcPr>
          <w:p w14:paraId="6DBDCC49">
            <w:pPr>
              <w:spacing w:line="240" w:lineRule="auto"/>
              <w:jc w:val="both"/>
              <w:rPr>
                <w:rFonts w:hint="eastAsia" w:ascii="Times New Roman" w:hAnsi="Times New Roman"/>
                <w:color w:val="auto"/>
                <w:kern w:val="0"/>
                <w:szCs w:val="21"/>
                <w:lang w:eastAsia="zh-CN"/>
              </w:rPr>
            </w:pPr>
            <w:r>
              <w:rPr>
                <w:rFonts w:hint="eastAsia" w:ascii="Times New Roman" w:hAnsi="Times New Roman"/>
                <w:color w:val="auto"/>
                <w:kern w:val="0"/>
                <w:szCs w:val="21"/>
                <w:lang w:eastAsia="zh-CN"/>
              </w:rPr>
              <w:t>“√”表示应做的项目</w:t>
            </w:r>
            <w:r>
              <w:rPr>
                <w:rFonts w:hint="eastAsia"/>
                <w:color w:val="auto"/>
                <w:kern w:val="0"/>
                <w:szCs w:val="21"/>
                <w:lang w:eastAsia="zh-CN"/>
              </w:rPr>
              <w:t>，</w:t>
            </w:r>
            <w:r>
              <w:rPr>
                <w:rFonts w:hint="eastAsia" w:ascii="Times New Roman" w:hAnsi="Times New Roman"/>
                <w:color w:val="auto"/>
                <w:kern w:val="0"/>
                <w:szCs w:val="21"/>
                <w:lang w:eastAsia="zh-CN"/>
              </w:rPr>
              <w:t>“√*"表示批次抽査的项目</w:t>
            </w:r>
            <w:r>
              <w:rPr>
                <w:rFonts w:hint="eastAsia"/>
                <w:color w:val="auto"/>
                <w:kern w:val="0"/>
                <w:szCs w:val="21"/>
                <w:lang w:eastAsia="zh-CN"/>
              </w:rPr>
              <w:t>，</w:t>
            </w:r>
            <w:r>
              <w:rPr>
                <w:rFonts w:hint="eastAsia" w:ascii="Times New Roman" w:hAnsi="Times New Roman"/>
                <w:color w:val="auto"/>
                <w:kern w:val="0"/>
                <w:szCs w:val="21"/>
                <w:lang w:eastAsia="zh-CN"/>
              </w:rPr>
              <w:t>“—"表示</w:t>
            </w:r>
            <w:r>
              <w:rPr>
                <w:rFonts w:hint="eastAsia"/>
                <w:color w:val="auto"/>
                <w:kern w:val="0"/>
                <w:szCs w:val="21"/>
                <w:lang w:val="en-US" w:eastAsia="zh-CN"/>
              </w:rPr>
              <w:t>可选</w:t>
            </w:r>
            <w:r>
              <w:rPr>
                <w:rFonts w:hint="eastAsia" w:ascii="Times New Roman" w:hAnsi="Times New Roman"/>
                <w:color w:val="auto"/>
                <w:kern w:val="0"/>
                <w:szCs w:val="21"/>
                <w:lang w:eastAsia="zh-CN"/>
              </w:rPr>
              <w:t>项目。</w:t>
            </w:r>
          </w:p>
        </w:tc>
      </w:tr>
    </w:tbl>
    <w:p w14:paraId="09FE2416">
      <w:pPr>
        <w:pStyle w:val="3"/>
        <w:numPr>
          <w:ilvl w:val="0"/>
          <w:numId w:val="10"/>
        </w:numPr>
        <w:spacing w:line="240" w:lineRule="auto"/>
        <w:outlineLvl w:val="0"/>
        <w:rPr>
          <w:rFonts w:hint="eastAsia"/>
          <w:color w:val="auto"/>
        </w:rPr>
      </w:pPr>
      <w:bookmarkStart w:id="569" w:name="_Toc5551"/>
      <w:bookmarkStart w:id="570" w:name="_Toc25816"/>
      <w:bookmarkStart w:id="571" w:name="_Toc26511"/>
      <w:bookmarkStart w:id="572" w:name="_Toc13500"/>
      <w:bookmarkStart w:id="573" w:name="_Toc32389"/>
      <w:bookmarkStart w:id="574" w:name="_Toc28909"/>
      <w:bookmarkStart w:id="575" w:name="_Toc32455"/>
      <w:r>
        <w:rPr>
          <w:rFonts w:hint="eastAsia"/>
          <w:color w:val="auto"/>
        </w:rPr>
        <w:t>包装、运输及贮存</w:t>
      </w:r>
      <w:bookmarkEnd w:id="569"/>
      <w:bookmarkEnd w:id="570"/>
      <w:bookmarkEnd w:id="571"/>
      <w:bookmarkEnd w:id="572"/>
      <w:bookmarkEnd w:id="573"/>
      <w:bookmarkEnd w:id="574"/>
      <w:bookmarkEnd w:id="575"/>
    </w:p>
    <w:p w14:paraId="5CAA8A0A">
      <w:pPr>
        <w:pStyle w:val="5"/>
        <w:numPr>
          <w:ilvl w:val="0"/>
          <w:numId w:val="0"/>
        </w:numPr>
        <w:spacing w:line="240" w:lineRule="auto"/>
        <w:rPr>
          <w:rFonts w:hint="eastAsia" w:cs="黑体"/>
          <w:color w:val="auto"/>
          <w:highlight w:val="none"/>
          <w:lang w:val="en-US" w:eastAsia="zh-CN"/>
        </w:rPr>
      </w:pPr>
      <w:bookmarkStart w:id="576" w:name="_Toc19409"/>
      <w:bookmarkStart w:id="577" w:name="_Toc20997"/>
      <w:bookmarkStart w:id="578" w:name="_Toc79426405"/>
      <w:bookmarkStart w:id="579" w:name="_Toc87001613"/>
      <w:bookmarkStart w:id="580" w:name="_Toc6563"/>
      <w:bookmarkStart w:id="581" w:name="_Toc20923"/>
      <w:bookmarkStart w:id="582" w:name="_Toc3038"/>
      <w:bookmarkStart w:id="583" w:name="_Toc6963"/>
      <w:bookmarkStart w:id="584" w:name="_Toc13477"/>
      <w:bookmarkStart w:id="585" w:name="_Toc27806"/>
      <w:bookmarkStart w:id="586" w:name="_Toc18742"/>
      <w:bookmarkStart w:id="587" w:name="_Toc7729"/>
      <w:r>
        <w:rPr>
          <w:rFonts w:hint="eastAsia" w:cs="黑体"/>
          <w:color w:val="auto"/>
          <w:highlight w:val="none"/>
          <w:lang w:val="en-US" w:eastAsia="zh-CN"/>
        </w:rPr>
        <w:t>8.1产品包装</w:t>
      </w:r>
      <w:bookmarkEnd w:id="576"/>
      <w:bookmarkEnd w:id="577"/>
      <w:bookmarkEnd w:id="578"/>
      <w:bookmarkEnd w:id="579"/>
      <w:bookmarkEnd w:id="580"/>
      <w:bookmarkEnd w:id="581"/>
      <w:bookmarkEnd w:id="582"/>
      <w:bookmarkEnd w:id="583"/>
      <w:bookmarkEnd w:id="584"/>
      <w:bookmarkEnd w:id="585"/>
      <w:bookmarkEnd w:id="586"/>
    </w:p>
    <w:p w14:paraId="16F704EC">
      <w:pPr>
        <w:pStyle w:val="4"/>
        <w:spacing w:line="240" w:lineRule="auto"/>
        <w:ind w:firstLine="420"/>
        <w:rPr>
          <w:rFonts w:ascii="Times New Roman" w:hAnsi="Times New Roman"/>
          <w:color w:val="auto"/>
        </w:rPr>
      </w:pPr>
      <w:r>
        <w:rPr>
          <w:rFonts w:ascii="Times New Roman" w:hAnsi="Times New Roman"/>
          <w:color w:val="auto"/>
        </w:rPr>
        <w:t>采用环保材料，包装箱内应有产品说明书</w:t>
      </w:r>
      <w:r>
        <w:rPr>
          <w:rFonts w:hint="eastAsia" w:ascii="Times New Roman"/>
          <w:color w:val="auto"/>
          <w:lang w:eastAsia="zh-CN"/>
        </w:rPr>
        <w:t>、</w:t>
      </w:r>
      <w:r>
        <w:rPr>
          <w:rFonts w:hint="eastAsia" w:ascii="Times New Roman"/>
          <w:color w:val="auto"/>
          <w:lang w:val="en-US" w:eastAsia="zh-CN"/>
        </w:rPr>
        <w:t>合格证、保修卡</w:t>
      </w:r>
      <w:r>
        <w:rPr>
          <w:rFonts w:ascii="Times New Roman" w:hAnsi="Times New Roman"/>
          <w:color w:val="auto"/>
        </w:rPr>
        <w:t>。</w:t>
      </w:r>
    </w:p>
    <w:p w14:paraId="37058E80">
      <w:pPr>
        <w:pStyle w:val="5"/>
        <w:numPr>
          <w:ilvl w:val="0"/>
          <w:numId w:val="0"/>
        </w:numPr>
        <w:spacing w:line="240" w:lineRule="auto"/>
        <w:rPr>
          <w:rFonts w:hint="eastAsia" w:cs="黑体"/>
          <w:color w:val="auto"/>
          <w:highlight w:val="none"/>
          <w:lang w:val="en-US" w:eastAsia="zh-CN"/>
        </w:rPr>
      </w:pPr>
      <w:bookmarkStart w:id="588" w:name="_Toc87001614"/>
      <w:bookmarkStart w:id="589" w:name="_Toc19427"/>
      <w:bookmarkStart w:id="590" w:name="_Toc16938"/>
      <w:bookmarkStart w:id="591" w:name="_Toc17713"/>
      <w:bookmarkStart w:id="592" w:name="_Toc28318"/>
      <w:bookmarkStart w:id="593" w:name="_Toc8005"/>
      <w:bookmarkStart w:id="594" w:name="_Toc12972"/>
      <w:bookmarkStart w:id="595" w:name="_Toc79426406"/>
      <w:bookmarkStart w:id="596" w:name="_Toc1989"/>
      <w:bookmarkStart w:id="597" w:name="_Toc32764"/>
      <w:bookmarkStart w:id="598" w:name="_Toc26027"/>
      <w:r>
        <w:rPr>
          <w:rFonts w:hint="eastAsia" w:cs="黑体"/>
          <w:color w:val="auto"/>
          <w:highlight w:val="none"/>
          <w:lang w:val="en-US" w:eastAsia="zh-CN"/>
        </w:rPr>
        <w:t>8.2产品贮存</w:t>
      </w:r>
      <w:bookmarkEnd w:id="588"/>
      <w:bookmarkEnd w:id="589"/>
      <w:bookmarkEnd w:id="590"/>
      <w:bookmarkEnd w:id="591"/>
      <w:bookmarkEnd w:id="592"/>
      <w:bookmarkEnd w:id="593"/>
      <w:bookmarkEnd w:id="594"/>
      <w:bookmarkEnd w:id="595"/>
      <w:bookmarkEnd w:id="596"/>
      <w:bookmarkEnd w:id="597"/>
      <w:bookmarkEnd w:id="598"/>
    </w:p>
    <w:p w14:paraId="12ECB5F1">
      <w:pPr>
        <w:pStyle w:val="4"/>
        <w:spacing w:line="240" w:lineRule="auto"/>
        <w:ind w:firstLine="420"/>
        <w:rPr>
          <w:rFonts w:ascii="Times New Roman" w:hAnsi="Times New Roman"/>
          <w:color w:val="auto"/>
        </w:rPr>
      </w:pPr>
      <w:r>
        <w:rPr>
          <w:rFonts w:hint="eastAsia" w:ascii="Times New Roman"/>
          <w:color w:val="auto"/>
          <w:lang w:val="en-US" w:eastAsia="zh-CN"/>
        </w:rPr>
        <w:t>按照</w:t>
      </w:r>
      <w:r>
        <w:rPr>
          <w:rFonts w:hint="eastAsia" w:ascii="Times New Roman"/>
          <w:color w:val="auto"/>
        </w:rPr>
        <w:t>GB/T 191-2025</w:t>
      </w:r>
      <w:r>
        <w:rPr>
          <w:rFonts w:hint="eastAsia" w:ascii="Times New Roman"/>
          <w:color w:val="auto"/>
          <w:lang w:val="en-US" w:eastAsia="zh-CN"/>
        </w:rPr>
        <w:t>规定的方法，</w:t>
      </w:r>
      <w:r>
        <w:rPr>
          <w:rFonts w:ascii="Times New Roman" w:hAnsi="Times New Roman"/>
          <w:color w:val="auto"/>
        </w:rPr>
        <w:t>包装完好的产品应存放于室内仓库中，仓库内应有良好的保温、通风、降湿措施。</w:t>
      </w:r>
    </w:p>
    <w:p w14:paraId="7EFF3703">
      <w:pPr>
        <w:pStyle w:val="4"/>
        <w:spacing w:line="240" w:lineRule="auto"/>
        <w:ind w:firstLine="420"/>
        <w:rPr>
          <w:rFonts w:ascii="Times New Roman" w:hAnsi="Times New Roman"/>
          <w:color w:val="auto"/>
        </w:rPr>
      </w:pPr>
      <w:r>
        <w:rPr>
          <w:rFonts w:ascii="Times New Roman" w:hAnsi="Times New Roman"/>
          <w:color w:val="auto"/>
        </w:rPr>
        <w:t>仓库内环境条件为：</w:t>
      </w:r>
    </w:p>
    <w:p w14:paraId="5B85D372">
      <w:pPr>
        <w:pStyle w:val="68"/>
        <w:numPr>
          <w:ilvl w:val="0"/>
          <w:numId w:val="0"/>
        </w:numPr>
        <w:spacing w:line="240" w:lineRule="auto"/>
        <w:ind w:left="420"/>
        <w:rPr>
          <w:rFonts w:ascii="Times New Roman" w:hAnsi="Times New Roman"/>
          <w:color w:val="auto"/>
        </w:rPr>
      </w:pPr>
      <w:r>
        <w:rPr>
          <w:rFonts w:ascii="Times New Roman" w:hAnsi="Times New Roman"/>
          <w:color w:val="auto"/>
        </w:rPr>
        <w:t>a</w:t>
      </w:r>
      <w:r>
        <w:rPr>
          <w:rFonts w:hint="eastAsia" w:ascii="Times New Roman"/>
          <w:color w:val="auto"/>
          <w:lang w:eastAsia="zh-CN"/>
        </w:rPr>
        <w:t>）</w:t>
      </w:r>
      <w:r>
        <w:rPr>
          <w:rFonts w:hint="eastAsia" w:ascii="Times New Roman" w:hAnsi="Times New Roman"/>
          <w:color w:val="auto"/>
        </w:rPr>
        <w:t xml:space="preserve"> </w:t>
      </w:r>
      <w:r>
        <w:rPr>
          <w:rFonts w:hint="eastAsia" w:ascii="Times New Roman" w:hAnsi="Times New Roman"/>
          <w:color w:val="auto"/>
          <w:highlight w:val="none"/>
        </w:rPr>
        <w:t xml:space="preserve"> </w:t>
      </w:r>
      <w:r>
        <w:rPr>
          <w:rFonts w:ascii="Times New Roman" w:hAnsi="Times New Roman"/>
          <w:color w:val="auto"/>
          <w:highlight w:val="none"/>
        </w:rPr>
        <w:t>温度-</w:t>
      </w:r>
      <w:r>
        <w:rPr>
          <w:rFonts w:hint="eastAsia" w:ascii="Times New Roman"/>
          <w:color w:val="auto"/>
          <w:highlight w:val="none"/>
          <w:lang w:eastAsia="zh-CN"/>
        </w:rPr>
        <w:t>4</w:t>
      </w:r>
      <w:r>
        <w:rPr>
          <w:rFonts w:ascii="Times New Roman" w:hAnsi="Times New Roman"/>
          <w:color w:val="auto"/>
          <w:highlight w:val="none"/>
        </w:rPr>
        <w:t>0℃～</w:t>
      </w:r>
      <w:r>
        <w:rPr>
          <w:rFonts w:hint="eastAsia" w:ascii="Times New Roman"/>
          <w:color w:val="auto"/>
          <w:highlight w:val="none"/>
          <w:lang w:eastAsia="zh-CN"/>
        </w:rPr>
        <w:t>7</w:t>
      </w:r>
      <w:r>
        <w:rPr>
          <w:rFonts w:ascii="Times New Roman" w:hAnsi="Times New Roman"/>
          <w:color w:val="auto"/>
          <w:highlight w:val="none"/>
        </w:rPr>
        <w:t>0℃、湿度&lt;</w:t>
      </w:r>
      <w:r>
        <w:rPr>
          <w:rFonts w:hint="eastAsia" w:ascii="Times New Roman"/>
          <w:color w:val="auto"/>
          <w:highlight w:val="none"/>
          <w:lang w:eastAsia="zh-CN"/>
        </w:rPr>
        <w:t>9</w:t>
      </w:r>
      <w:r>
        <w:rPr>
          <w:rFonts w:hint="eastAsia" w:ascii="Times New Roman"/>
          <w:color w:val="auto"/>
          <w:highlight w:val="none"/>
          <w:lang w:val="en-US" w:eastAsia="zh-CN"/>
        </w:rPr>
        <w:t>5</w:t>
      </w:r>
      <w:r>
        <w:rPr>
          <w:rFonts w:ascii="Times New Roman" w:hAnsi="Times New Roman"/>
          <w:color w:val="auto"/>
          <w:highlight w:val="none"/>
        </w:rPr>
        <w:t>％；</w:t>
      </w:r>
    </w:p>
    <w:p w14:paraId="178FE6F8">
      <w:pPr>
        <w:pStyle w:val="68"/>
        <w:numPr>
          <w:ilvl w:val="0"/>
          <w:numId w:val="0"/>
        </w:numPr>
        <w:spacing w:line="240" w:lineRule="auto"/>
        <w:ind w:left="420"/>
        <w:rPr>
          <w:rFonts w:ascii="Times New Roman" w:hAnsi="Times New Roman"/>
          <w:color w:val="auto"/>
        </w:rPr>
      </w:pPr>
      <w:r>
        <w:rPr>
          <w:rFonts w:ascii="Times New Roman" w:hAnsi="Times New Roman"/>
          <w:color w:val="auto"/>
        </w:rPr>
        <w:t>b</w:t>
      </w:r>
      <w:r>
        <w:rPr>
          <w:rFonts w:hint="eastAsia" w:ascii="Times New Roman"/>
          <w:color w:val="auto"/>
          <w:lang w:eastAsia="zh-CN"/>
        </w:rPr>
        <w:t>）</w:t>
      </w:r>
      <w:r>
        <w:rPr>
          <w:rFonts w:hint="eastAsia" w:ascii="Times New Roman" w:hAnsi="Times New Roman"/>
          <w:color w:val="auto"/>
        </w:rPr>
        <w:t xml:space="preserve">  </w:t>
      </w:r>
      <w:r>
        <w:rPr>
          <w:rFonts w:ascii="Times New Roman" w:hAnsi="Times New Roman"/>
          <w:color w:val="auto"/>
        </w:rPr>
        <w:t>仓库内应无酸、碱、盐及腐蚀性、爆炸性气体和灰尘，无强烈冲击、振动。</w:t>
      </w:r>
    </w:p>
    <w:p w14:paraId="490DBC97">
      <w:pPr>
        <w:pStyle w:val="5"/>
        <w:numPr>
          <w:ilvl w:val="0"/>
          <w:numId w:val="0"/>
        </w:numPr>
        <w:spacing w:line="240" w:lineRule="auto"/>
        <w:rPr>
          <w:rFonts w:hint="eastAsia" w:cs="黑体"/>
          <w:color w:val="auto"/>
          <w:highlight w:val="none"/>
          <w:lang w:val="en-US" w:eastAsia="zh-CN"/>
        </w:rPr>
      </w:pPr>
      <w:bookmarkStart w:id="599" w:name="_Toc5422"/>
      <w:bookmarkStart w:id="600" w:name="_Toc17800"/>
      <w:bookmarkStart w:id="601" w:name="_Toc79426407"/>
      <w:bookmarkStart w:id="602" w:name="_Toc8212"/>
      <w:bookmarkStart w:id="603" w:name="_Toc669"/>
      <w:bookmarkStart w:id="604" w:name="_Toc1337"/>
      <w:bookmarkStart w:id="605" w:name="_Toc32385"/>
      <w:bookmarkStart w:id="606" w:name="_Toc29532"/>
      <w:bookmarkStart w:id="607" w:name="_Toc26599"/>
      <w:bookmarkStart w:id="608" w:name="_Toc87001615"/>
      <w:bookmarkStart w:id="609" w:name="_Toc15688"/>
      <w:r>
        <w:rPr>
          <w:rFonts w:hint="eastAsia" w:cs="黑体"/>
          <w:color w:val="auto"/>
          <w:highlight w:val="none"/>
          <w:lang w:val="en-US" w:eastAsia="zh-CN"/>
        </w:rPr>
        <w:t>8.3产品运输</w:t>
      </w:r>
      <w:bookmarkEnd w:id="599"/>
      <w:bookmarkEnd w:id="600"/>
      <w:bookmarkEnd w:id="601"/>
      <w:bookmarkEnd w:id="602"/>
      <w:bookmarkEnd w:id="603"/>
      <w:bookmarkEnd w:id="604"/>
      <w:bookmarkEnd w:id="605"/>
      <w:bookmarkEnd w:id="606"/>
      <w:bookmarkEnd w:id="607"/>
      <w:bookmarkEnd w:id="608"/>
      <w:bookmarkEnd w:id="609"/>
    </w:p>
    <w:p w14:paraId="6DF945A1">
      <w:pPr>
        <w:pStyle w:val="4"/>
        <w:spacing w:line="240" w:lineRule="auto"/>
        <w:ind w:firstLine="420"/>
        <w:rPr>
          <w:rFonts w:ascii="Times New Roman" w:hAnsi="Times New Roman"/>
          <w:color w:val="auto"/>
        </w:rPr>
      </w:pPr>
      <w:r>
        <w:rPr>
          <w:rFonts w:ascii="Times New Roman" w:hAnsi="Times New Roman"/>
          <w:color w:val="auto"/>
        </w:rPr>
        <w:t>运输装卸按包装箱的标志及运输部门要求进行操作</w:t>
      </w:r>
      <w:r>
        <w:rPr>
          <w:rFonts w:hint="eastAsia" w:ascii="Times New Roman"/>
          <w:color w:val="auto"/>
          <w:lang w:eastAsia="zh-CN"/>
        </w:rPr>
        <w:t>，</w:t>
      </w:r>
      <w:r>
        <w:rPr>
          <w:rFonts w:ascii="Times New Roman" w:hAnsi="Times New Roman"/>
          <w:color w:val="auto"/>
        </w:rPr>
        <w:t>在运输和保管过程中产品不得受潮，避免挤压和碰撞。</w:t>
      </w:r>
    </w:p>
    <w:p w14:paraId="42688BA1">
      <w:pPr>
        <w:spacing w:line="240" w:lineRule="auto"/>
        <w:rPr>
          <w:rFonts w:ascii="Times New Roman" w:hAnsi="Times New Roman"/>
          <w:color w:val="auto"/>
        </w:rPr>
      </w:pPr>
      <w:r>
        <w:rPr>
          <w:rFonts w:ascii="Times New Roman" w:hAnsi="Times New Roman"/>
          <w:color w:val="auto"/>
        </w:rPr>
        <w:br w:type="page"/>
      </w:r>
    </w:p>
    <w:p w14:paraId="632F9703">
      <w:pPr>
        <w:pStyle w:val="4"/>
        <w:spacing w:line="240" w:lineRule="auto"/>
        <w:ind w:firstLine="420"/>
        <w:rPr>
          <w:rFonts w:ascii="Times New Roman" w:hAnsi="Times New Roman"/>
          <w:color w:val="auto"/>
        </w:rPr>
      </w:pPr>
    </w:p>
    <w:bookmarkEnd w:id="587"/>
    <w:p w14:paraId="15235594">
      <w:pPr>
        <w:pStyle w:val="95"/>
        <w:shd w:val="clear" w:color="FFFFFF" w:fill="FFFFFF"/>
        <w:spacing w:before="0" w:after="0" w:line="240" w:lineRule="auto"/>
        <w:ind w:left="0" w:firstLine="210"/>
        <w:jc w:val="center"/>
        <w:rPr>
          <w:rFonts w:hint="eastAsia" w:cs="Times New Roman"/>
          <w:color w:val="auto"/>
        </w:rPr>
      </w:pPr>
      <w:bookmarkStart w:id="610" w:name="_Toc18612"/>
      <w:bookmarkStart w:id="611" w:name="_Toc14870"/>
      <w:bookmarkStart w:id="612" w:name="_Toc25334"/>
      <w:bookmarkStart w:id="613" w:name="_Toc28054"/>
      <w:bookmarkStart w:id="614" w:name="_Toc19544"/>
      <w:bookmarkStart w:id="615" w:name="_Toc5102"/>
      <w:bookmarkStart w:id="616" w:name="_Toc29668"/>
      <w:bookmarkStart w:id="617" w:name="_Toc594"/>
      <w:bookmarkStart w:id="618" w:name="_Hlk127888456"/>
      <w:bookmarkStart w:id="619" w:name="_Toc12321"/>
      <w:bookmarkStart w:id="620" w:name="_Toc22438"/>
      <w:bookmarkStart w:id="621" w:name="_Toc21226"/>
      <w:r>
        <w:rPr>
          <w:rFonts w:cs="Times New Roman"/>
          <w:color w:val="auto"/>
        </w:rPr>
        <w:br w:type="textWrapping"/>
      </w:r>
      <w:r>
        <w:rPr>
          <w:rFonts w:hint="eastAsia" w:cs="Times New Roman"/>
          <w:color w:val="auto"/>
        </w:rPr>
        <w:t>（规范性）</w:t>
      </w:r>
      <w:bookmarkEnd w:id="610"/>
      <w:bookmarkEnd w:id="611"/>
      <w:bookmarkEnd w:id="612"/>
      <w:bookmarkEnd w:id="613"/>
      <w:bookmarkEnd w:id="614"/>
      <w:bookmarkEnd w:id="615"/>
      <w:bookmarkEnd w:id="616"/>
      <w:bookmarkEnd w:id="617"/>
    </w:p>
    <w:p w14:paraId="748650A6">
      <w:pPr>
        <w:pStyle w:val="95"/>
        <w:numPr>
          <w:ilvl w:val="0"/>
          <w:numId w:val="0"/>
        </w:numPr>
        <w:shd w:val="clear" w:color="FFFFFF" w:fill="FFFFFF"/>
        <w:spacing w:before="0" w:after="0" w:line="240" w:lineRule="auto"/>
        <w:jc w:val="center"/>
        <w:rPr>
          <w:rFonts w:hint="eastAsia" w:cs="Times New Roman"/>
          <w:color w:val="auto"/>
        </w:rPr>
      </w:pPr>
      <w:bookmarkStart w:id="622" w:name="_Toc7671"/>
      <w:bookmarkStart w:id="623" w:name="_Toc16970"/>
      <w:bookmarkStart w:id="624" w:name="_Toc2691"/>
      <w:bookmarkStart w:id="625" w:name="_Toc17528"/>
      <w:bookmarkStart w:id="626" w:name="_Toc10938"/>
      <w:bookmarkStart w:id="627" w:name="_Toc26295"/>
      <w:bookmarkStart w:id="628" w:name="_Toc12704"/>
      <w:bookmarkStart w:id="629" w:name="_Toc12781"/>
      <w:r>
        <w:rPr>
          <w:rFonts w:hint="eastAsia" w:cs="Times New Roman"/>
          <w:color w:val="auto"/>
        </w:rPr>
        <w:t>分布式电源通信网关型式要求</w:t>
      </w:r>
      <w:bookmarkEnd w:id="618"/>
      <w:bookmarkEnd w:id="622"/>
      <w:bookmarkEnd w:id="623"/>
      <w:bookmarkEnd w:id="624"/>
      <w:bookmarkEnd w:id="625"/>
      <w:bookmarkEnd w:id="626"/>
      <w:bookmarkEnd w:id="627"/>
      <w:bookmarkEnd w:id="628"/>
      <w:bookmarkEnd w:id="629"/>
    </w:p>
    <w:p w14:paraId="5B7B68BB">
      <w:pPr>
        <w:pStyle w:val="59"/>
        <w:numPr>
          <w:ilvl w:val="1"/>
          <w:numId w:val="0"/>
        </w:numPr>
        <w:spacing w:beforeLines="0" w:afterLines="0" w:line="240" w:lineRule="auto"/>
        <w:outlineLvl w:val="2"/>
        <w:rPr>
          <w:color w:val="auto"/>
        </w:rPr>
      </w:pPr>
      <w:bookmarkStart w:id="630" w:name="_Toc15955"/>
      <w:bookmarkStart w:id="631" w:name="_Toc11700"/>
      <w:bookmarkStart w:id="632" w:name="_Toc24664"/>
      <w:bookmarkStart w:id="633" w:name="_Toc10081"/>
      <w:bookmarkStart w:id="634" w:name="_Toc97940170"/>
      <w:r>
        <w:rPr>
          <w:rFonts w:hint="eastAsia" w:ascii="黑体" w:hAnsi="Times New Roman" w:eastAsia="黑体" w:cs="Times New Roman"/>
          <w:b w:val="0"/>
          <w:i w:val="0"/>
          <w:snapToGrid/>
          <w:color w:val="auto"/>
          <w:spacing w:val="0"/>
          <w:w w:val="100"/>
          <w:kern w:val="21"/>
          <w:sz w:val="21"/>
          <w:lang w:val="en-US" w:eastAsia="zh-CN" w:bidi="ar-SA"/>
        </w:rPr>
        <w:t>A.1　</w:t>
      </w:r>
      <w:r>
        <w:rPr>
          <w:rFonts w:hint="eastAsia" w:cs="Times New Roman"/>
          <w:b w:val="0"/>
          <w:i w:val="0"/>
          <w:snapToGrid/>
          <w:color w:val="auto"/>
          <w:spacing w:val="0"/>
          <w:w w:val="100"/>
          <w:kern w:val="21"/>
          <w:sz w:val="21"/>
          <w:lang w:val="en-US" w:eastAsia="zh-CN" w:bidi="ar-SA"/>
        </w:rPr>
        <w:t>外形</w:t>
      </w:r>
      <w:r>
        <w:rPr>
          <w:rFonts w:hint="eastAsia"/>
          <w:color w:val="auto"/>
        </w:rPr>
        <w:t>结构要求</w:t>
      </w:r>
      <w:bookmarkEnd w:id="630"/>
      <w:bookmarkEnd w:id="631"/>
      <w:bookmarkEnd w:id="632"/>
      <w:bookmarkEnd w:id="633"/>
      <w:bookmarkEnd w:id="634"/>
    </w:p>
    <w:p w14:paraId="12069372">
      <w:pPr>
        <w:pStyle w:val="4"/>
        <w:tabs>
          <w:tab w:val="center" w:pos="4201"/>
          <w:tab w:val="right" w:leader="dot" w:pos="9298"/>
        </w:tabs>
        <w:spacing w:line="240" w:lineRule="auto"/>
        <w:rPr>
          <w:rFonts w:hint="eastAsia" w:eastAsia="宋体"/>
          <w:color w:val="auto"/>
          <w:kern w:val="21"/>
          <w:lang w:eastAsia="zh-CN"/>
        </w:rPr>
      </w:pPr>
      <w:r>
        <w:rPr>
          <w:rFonts w:hint="eastAsia"/>
          <w:color w:val="auto"/>
        </w:rPr>
        <w:t>外形尺寸</w:t>
      </w:r>
      <w:r>
        <w:rPr>
          <w:rFonts w:hint="eastAsia"/>
          <w:color w:val="auto"/>
          <w:lang w:val="en-US" w:eastAsia="zh-CN"/>
        </w:rPr>
        <w:t>长宽高为</w:t>
      </w:r>
      <w:r>
        <w:rPr>
          <w:color w:val="auto"/>
        </w:rPr>
        <w:t>90</w:t>
      </w:r>
      <w:r>
        <w:rPr>
          <w:rFonts w:hint="eastAsia"/>
          <w:color w:val="auto"/>
        </w:rPr>
        <w:t>mm×80</w:t>
      </w:r>
      <w:r>
        <w:rPr>
          <w:color w:val="auto"/>
        </w:rPr>
        <w:t>mm</w:t>
      </w:r>
      <w:r>
        <w:rPr>
          <w:rFonts w:hint="eastAsia"/>
          <w:color w:val="auto"/>
        </w:rPr>
        <w:t>×</w:t>
      </w:r>
      <w:r>
        <w:rPr>
          <w:rFonts w:hint="eastAsia"/>
          <w:color w:val="auto"/>
          <w:lang w:val="en-US" w:eastAsia="zh-CN"/>
        </w:rPr>
        <w:t>53</w:t>
      </w:r>
      <w:r>
        <w:rPr>
          <w:color w:val="auto"/>
        </w:rPr>
        <w:t>mm</w:t>
      </w:r>
      <w:r>
        <w:rPr>
          <w:rFonts w:hint="eastAsia"/>
          <w:color w:val="auto"/>
          <w:kern w:val="21"/>
          <w:lang w:eastAsia="zh-CN"/>
        </w:rPr>
        <w:t>。</w:t>
      </w:r>
    </w:p>
    <w:p w14:paraId="44187115">
      <w:pPr>
        <w:pStyle w:val="4"/>
        <w:tabs>
          <w:tab w:val="center" w:pos="4201"/>
          <w:tab w:val="right" w:leader="dot" w:pos="9298"/>
        </w:tabs>
        <w:spacing w:line="240" w:lineRule="auto"/>
        <w:jc w:val="left"/>
        <w:rPr>
          <w:rFonts w:hint="eastAsia" w:eastAsia="宋体"/>
          <w:color w:val="auto"/>
          <w:lang w:eastAsia="zh-CN"/>
        </w:rPr>
      </w:pPr>
      <w:r>
        <w:rPr>
          <w:rFonts w:hint="eastAsia" w:eastAsia="宋体"/>
          <w:color w:val="auto"/>
          <w:lang w:eastAsia="zh-CN"/>
        </w:rPr>
        <w:object>
          <v:shape id="_x0000_i1028" o:spt="75" type="#_x0000_t75" style="height:228pt;width:360.5pt;" o:ole="t" filled="f" o:preferrelative="t" stroked="f" coordsize="21600,21600">
            <v:path/>
            <v:fill on="f" focussize="0,0"/>
            <v:stroke on="f"/>
            <v:imagedata r:id="rId15" o:title=""/>
            <o:lock v:ext="edit" aspectratio="f"/>
            <w10:wrap type="none"/>
            <w10:anchorlock/>
          </v:shape>
          <o:OLEObject Type="Embed" ProgID="Visio.Drawing.15" ShapeID="_x0000_i1028" DrawAspect="Content" ObjectID="_1468075728" r:id="rId14">
            <o:LockedField>false</o:LockedField>
          </o:OLEObject>
        </w:object>
      </w:r>
    </w:p>
    <w:p w14:paraId="79EA6AAD">
      <w:pPr>
        <w:pStyle w:val="117"/>
        <w:numPr>
          <w:ilvl w:val="0"/>
          <w:numId w:val="0"/>
        </w:numPr>
        <w:spacing w:beforeLines="0" w:afterLines="0" w:line="240" w:lineRule="auto"/>
        <w:jc w:val="center"/>
        <w:rPr>
          <w:rFonts w:hint="eastAsia"/>
          <w:color w:val="auto"/>
          <w:highlight w:val="none"/>
        </w:rPr>
      </w:pPr>
      <w:r>
        <w:rPr>
          <w:rFonts w:hint="eastAsia"/>
          <w:color w:val="auto"/>
          <w:highlight w:val="none"/>
        </w:rPr>
        <w:t>图A.</w:t>
      </w:r>
      <w:r>
        <w:rPr>
          <w:rFonts w:hint="eastAsia"/>
          <w:color w:val="auto"/>
          <w:highlight w:val="none"/>
          <w:lang w:val="en-US" w:eastAsia="zh-CN"/>
        </w:rPr>
        <w:t>1.1</w:t>
      </w:r>
      <w:r>
        <w:rPr>
          <w:rFonts w:hint="eastAsia"/>
          <w:color w:val="auto"/>
          <w:highlight w:val="none"/>
        </w:rPr>
        <w:t>分布式电源通信网关外形结构尺寸（主视图）</w:t>
      </w:r>
    </w:p>
    <w:p w14:paraId="15BF9391">
      <w:pPr>
        <w:pStyle w:val="4"/>
        <w:tabs>
          <w:tab w:val="center" w:pos="4201"/>
          <w:tab w:val="right" w:leader="dot" w:pos="9298"/>
        </w:tabs>
        <w:spacing w:line="240" w:lineRule="auto"/>
        <w:jc w:val="center"/>
        <w:rPr>
          <w:rFonts w:hint="eastAsia" w:eastAsia="宋体"/>
          <w:color w:val="auto"/>
          <w:highlight w:val="none"/>
          <w:lang w:eastAsia="zh-CN"/>
        </w:rPr>
      </w:pPr>
      <w:r>
        <w:rPr>
          <w:rFonts w:hint="eastAsia" w:eastAsia="宋体"/>
          <w:color w:val="auto"/>
          <w:highlight w:val="none"/>
          <w:lang w:eastAsia="zh-CN"/>
        </w:rPr>
        <w:object>
          <v:shape id="_x0000_i1029" o:spt="75" type="#_x0000_t75" style="height:179.45pt;width:310.05pt;" o:ole="t" filled="f" o:preferrelative="t" stroked="f" coordsize="21600,21600">
            <v:path/>
            <v:fill on="f" focussize="0,0"/>
            <v:stroke on="f"/>
            <v:imagedata r:id="rId17" o:title=""/>
            <o:lock v:ext="edit" aspectratio="f"/>
            <w10:wrap type="none"/>
            <w10:anchorlock/>
          </v:shape>
          <o:OLEObject Type="Embed" ProgID="Visio.Drawing.15" ShapeID="_x0000_i1029" DrawAspect="Content" ObjectID="_1468075729" r:id="rId16">
            <o:LockedField>false</o:LockedField>
          </o:OLEObject>
        </w:object>
      </w:r>
      <w:r>
        <w:commentReference w:id="11"/>
      </w:r>
    </w:p>
    <w:p w14:paraId="015EBC44">
      <w:pPr>
        <w:pStyle w:val="117"/>
        <w:numPr>
          <w:ilvl w:val="0"/>
          <w:numId w:val="0"/>
        </w:numPr>
        <w:spacing w:beforeLines="0" w:afterLines="0" w:line="240" w:lineRule="auto"/>
        <w:jc w:val="center"/>
        <w:rPr>
          <w:rFonts w:hint="eastAsia"/>
          <w:color w:val="auto"/>
          <w:highlight w:val="none"/>
        </w:rPr>
      </w:pPr>
      <w:r>
        <w:rPr>
          <w:rFonts w:hint="eastAsia"/>
          <w:color w:val="auto"/>
          <w:highlight w:val="none"/>
        </w:rPr>
        <w:t>图A.</w:t>
      </w:r>
      <w:r>
        <w:rPr>
          <w:rFonts w:hint="eastAsia"/>
          <w:color w:val="auto"/>
          <w:highlight w:val="none"/>
          <w:lang w:val="en-US" w:eastAsia="zh-CN"/>
        </w:rPr>
        <w:t>1.2</w:t>
      </w:r>
      <w:r>
        <w:rPr>
          <w:rFonts w:hint="eastAsia"/>
          <w:color w:val="auto"/>
          <w:highlight w:val="none"/>
        </w:rPr>
        <w:t>分布式电源通信网关外形结构尺寸（</w:t>
      </w:r>
      <w:r>
        <w:rPr>
          <w:rFonts w:hint="eastAsia"/>
          <w:color w:val="auto"/>
          <w:highlight w:val="none"/>
          <w:lang w:val="en-US" w:eastAsia="zh-CN"/>
        </w:rPr>
        <w:t>底</w:t>
      </w:r>
      <w:r>
        <w:rPr>
          <w:rFonts w:hint="eastAsia"/>
          <w:color w:val="auto"/>
          <w:highlight w:val="none"/>
        </w:rPr>
        <w:t>视图）</w:t>
      </w:r>
    </w:p>
    <w:p w14:paraId="4C4D614F">
      <w:pPr>
        <w:pStyle w:val="59"/>
        <w:numPr>
          <w:ilvl w:val="2"/>
          <w:numId w:val="0"/>
        </w:numPr>
        <w:spacing w:beforeLines="0" w:afterLines="0" w:line="240" w:lineRule="auto"/>
        <w:outlineLvl w:val="2"/>
        <w:rPr>
          <w:rFonts w:hint="default"/>
          <w:color w:val="auto"/>
          <w:lang w:val="en-US"/>
        </w:rPr>
      </w:pPr>
      <w:bookmarkStart w:id="635" w:name="_Toc16132"/>
      <w:r>
        <w:rPr>
          <w:rFonts w:hint="eastAsia" w:ascii="黑体" w:hAnsi="Times New Roman" w:eastAsia="黑体" w:cs="Times New Roman"/>
          <w:b w:val="0"/>
          <w:i w:val="0"/>
          <w:color w:val="auto"/>
          <w:kern w:val="21"/>
          <w:sz w:val="21"/>
          <w:lang w:val="en-US" w:eastAsia="zh-CN" w:bidi="ar-SA"/>
        </w:rPr>
        <w:t>A</w:t>
      </w:r>
      <w:r>
        <w:rPr>
          <w:rFonts w:hint="eastAsia" w:cs="Times New Roman"/>
          <w:b w:val="0"/>
          <w:i w:val="0"/>
          <w:color w:val="auto"/>
          <w:kern w:val="21"/>
          <w:sz w:val="21"/>
          <w:lang w:val="en-US" w:eastAsia="zh-CN" w:bidi="ar-SA"/>
        </w:rPr>
        <w:t>.2</w:t>
      </w:r>
      <w:r>
        <w:rPr>
          <w:rFonts w:hint="eastAsia" w:ascii="黑体" w:hAnsi="Times New Roman" w:eastAsia="黑体" w:cs="Times New Roman"/>
          <w:b w:val="0"/>
          <w:i w:val="0"/>
          <w:color w:val="auto"/>
          <w:kern w:val="21"/>
          <w:sz w:val="21"/>
          <w:lang w:val="en-US" w:eastAsia="zh-CN" w:bidi="ar-SA"/>
        </w:rPr>
        <w:t>　</w:t>
      </w:r>
      <w:r>
        <w:rPr>
          <w:rFonts w:hint="eastAsia" w:cs="Times New Roman"/>
          <w:b w:val="0"/>
          <w:i w:val="0"/>
          <w:color w:val="auto"/>
          <w:kern w:val="21"/>
          <w:sz w:val="21"/>
          <w:lang w:val="en-US" w:eastAsia="zh-CN" w:bidi="ar-SA"/>
        </w:rPr>
        <w:t>安装尺寸</w:t>
      </w:r>
      <w:bookmarkEnd w:id="635"/>
    </w:p>
    <w:p w14:paraId="1D8BD1AA">
      <w:pPr>
        <w:pStyle w:val="4"/>
        <w:tabs>
          <w:tab w:val="center" w:pos="4201"/>
          <w:tab w:val="right" w:leader="dot" w:pos="9298"/>
        </w:tabs>
        <w:spacing w:line="240" w:lineRule="auto"/>
        <w:jc w:val="center"/>
        <w:rPr>
          <w:rFonts w:hint="eastAsia" w:eastAsia="宋体"/>
          <w:color w:val="auto"/>
          <w:highlight w:val="none"/>
          <w:lang w:eastAsia="zh-CN"/>
        </w:rPr>
      </w:pPr>
      <w:r>
        <w:commentReference w:id="12"/>
      </w:r>
      <w:r>
        <w:rPr>
          <w:rFonts w:hint="eastAsia" w:eastAsia="宋体"/>
          <w:color w:val="auto"/>
          <w:highlight w:val="none"/>
          <w:lang w:eastAsia="zh-CN"/>
        </w:rPr>
        <w:object>
          <v:shape id="_x0000_i1030" o:spt="75" type="#_x0000_t75" style="height:319.5pt;width:324pt;" o:ole="t" filled="f" o:preferrelative="t" stroked="f" coordsize="21600,21600">
            <v:path/>
            <v:fill on="f" focussize="0,0"/>
            <v:stroke on="f"/>
            <v:imagedata r:id="rId19" o:title=""/>
            <o:lock v:ext="edit" aspectratio="f"/>
            <w10:wrap type="none"/>
            <w10:anchorlock/>
          </v:shape>
          <o:OLEObject Type="Embed" ProgID="Visio.Drawing.15" ShapeID="_x0000_i1030" DrawAspect="Content" ObjectID="_1468075730" r:id="rId18">
            <o:LockedField>false</o:LockedField>
          </o:OLEObject>
        </w:object>
      </w:r>
    </w:p>
    <w:p w14:paraId="1F82892E">
      <w:pPr>
        <w:pStyle w:val="117"/>
        <w:numPr>
          <w:ilvl w:val="0"/>
          <w:numId w:val="0"/>
        </w:numPr>
        <w:spacing w:beforeLines="0" w:afterLines="0" w:line="240" w:lineRule="auto"/>
        <w:jc w:val="center"/>
        <w:rPr>
          <w:color w:val="auto"/>
          <w:highlight w:val="none"/>
        </w:rPr>
      </w:pPr>
      <w:r>
        <w:rPr>
          <w:rFonts w:hint="eastAsia"/>
          <w:color w:val="auto"/>
          <w:highlight w:val="none"/>
        </w:rPr>
        <w:t>图A.</w:t>
      </w:r>
      <w:r>
        <w:rPr>
          <w:rFonts w:hint="eastAsia"/>
          <w:color w:val="auto"/>
          <w:highlight w:val="none"/>
          <w:lang w:val="en-US" w:eastAsia="zh-CN"/>
        </w:rPr>
        <w:t xml:space="preserve">2  </w:t>
      </w:r>
      <w:r>
        <w:rPr>
          <w:rFonts w:hint="eastAsia"/>
          <w:color w:val="auto"/>
          <w:highlight w:val="none"/>
        </w:rPr>
        <w:t>分布式电源通信网关外形结构（</w:t>
      </w:r>
      <w:r>
        <w:rPr>
          <w:rFonts w:hint="eastAsia"/>
          <w:color w:val="auto"/>
          <w:highlight w:val="none"/>
          <w:lang w:val="en-US" w:eastAsia="zh-CN"/>
        </w:rPr>
        <w:t>安装尺寸</w:t>
      </w:r>
      <w:r>
        <w:rPr>
          <w:rFonts w:hint="eastAsia"/>
          <w:color w:val="auto"/>
          <w:highlight w:val="none"/>
        </w:rPr>
        <w:t>图）</w:t>
      </w:r>
    </w:p>
    <w:p w14:paraId="05C96E85">
      <w:pPr>
        <w:pStyle w:val="59"/>
        <w:numPr>
          <w:ilvl w:val="3"/>
          <w:numId w:val="0"/>
        </w:numPr>
        <w:spacing w:beforeLines="0" w:afterLines="0" w:line="240" w:lineRule="auto"/>
        <w:outlineLvl w:val="2"/>
        <w:rPr>
          <w:color w:val="auto"/>
        </w:rPr>
      </w:pPr>
      <w:bookmarkStart w:id="636" w:name="_Toc29527"/>
      <w:r>
        <w:rPr>
          <w:rFonts w:hint="eastAsia" w:ascii="黑体" w:hAnsi="Times New Roman" w:eastAsia="黑体" w:cs="Times New Roman"/>
          <w:b w:val="0"/>
          <w:i w:val="0"/>
          <w:color w:val="auto"/>
          <w:kern w:val="21"/>
          <w:sz w:val="21"/>
          <w:lang w:val="en-US" w:eastAsia="zh-CN" w:bidi="ar-SA"/>
        </w:rPr>
        <w:t>A.</w:t>
      </w:r>
      <w:r>
        <w:rPr>
          <w:rFonts w:hint="eastAsia" w:cs="Times New Roman"/>
          <w:b w:val="0"/>
          <w:i w:val="0"/>
          <w:color w:val="auto"/>
          <w:kern w:val="21"/>
          <w:sz w:val="21"/>
          <w:lang w:val="en-US" w:eastAsia="zh-CN" w:bidi="ar-SA"/>
        </w:rPr>
        <w:t>3</w:t>
      </w:r>
      <w:r>
        <w:rPr>
          <w:rFonts w:hint="eastAsia" w:ascii="黑体" w:hAnsi="Times New Roman" w:eastAsia="黑体" w:cs="Times New Roman"/>
          <w:b w:val="0"/>
          <w:i w:val="0"/>
          <w:color w:val="auto"/>
          <w:kern w:val="21"/>
          <w:sz w:val="21"/>
          <w:lang w:val="en-US" w:eastAsia="zh-CN" w:bidi="ar-SA"/>
        </w:rPr>
        <w:t>　</w:t>
      </w:r>
      <w:r>
        <w:rPr>
          <w:rFonts w:hint="eastAsia"/>
          <w:color w:val="auto"/>
          <w:lang w:val="en-US" w:eastAsia="zh-CN"/>
        </w:rPr>
        <w:t>通信接口</w:t>
      </w:r>
      <w:bookmarkEnd w:id="636"/>
    </w:p>
    <w:p w14:paraId="099AC5DD">
      <w:pPr>
        <w:pStyle w:val="4"/>
        <w:tabs>
          <w:tab w:val="center" w:pos="4201"/>
          <w:tab w:val="right" w:leader="dot" w:pos="9298"/>
        </w:tabs>
        <w:spacing w:line="240" w:lineRule="auto"/>
        <w:rPr>
          <w:rFonts w:hint="eastAsia"/>
          <w:color w:val="auto"/>
          <w:lang w:eastAsia="zh-CN"/>
        </w:rPr>
      </w:pPr>
      <w:r>
        <w:rPr>
          <w:rFonts w:hint="eastAsia"/>
          <w:color w:val="auto"/>
          <w:lang w:val="en-US" w:eastAsia="zh-CN"/>
        </w:rPr>
        <w:t>1.</w:t>
      </w:r>
      <w:r>
        <w:rPr>
          <w:rFonts w:hint="eastAsia"/>
          <w:color w:val="auto"/>
        </w:rPr>
        <w:t>分布式电源通信网关逆变器通路接口采用USB3.0接口</w:t>
      </w:r>
      <w:r>
        <w:rPr>
          <w:rFonts w:hint="eastAsia"/>
          <w:color w:val="auto"/>
          <w:lang w:eastAsia="zh-CN"/>
        </w:rPr>
        <w:t>（</w:t>
      </w:r>
      <w:r>
        <w:rPr>
          <w:rFonts w:hint="eastAsia"/>
          <w:color w:val="auto"/>
          <w:lang w:val="en-US" w:eastAsia="zh-CN"/>
        </w:rPr>
        <w:t>type-A</w:t>
      </w:r>
      <w:r>
        <w:rPr>
          <w:rFonts w:hint="eastAsia"/>
          <w:color w:val="auto"/>
          <w:lang w:eastAsia="zh-CN"/>
        </w:rPr>
        <w:t>）。</w:t>
      </w:r>
    </w:p>
    <w:p w14:paraId="5FF8CB7A">
      <w:pPr>
        <w:spacing w:line="240" w:lineRule="auto"/>
        <w:jc w:val="center"/>
        <w:rPr>
          <w:rFonts w:hint="default"/>
          <w:color w:val="auto"/>
          <w:lang w:val="en-US" w:eastAsia="zh-CN"/>
        </w:rPr>
      </w:pPr>
      <w:r>
        <w:rPr>
          <w:rFonts w:hint="eastAsia"/>
          <w:color w:val="auto"/>
          <w:lang w:val="en-US" w:eastAsia="zh-CN"/>
        </w:rPr>
        <w:t>表A.1 USB3.0接口定义</w:t>
      </w:r>
    </w:p>
    <w:tbl>
      <w:tblPr>
        <w:tblStyle w:val="38"/>
        <w:tblW w:w="7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2424"/>
        <w:gridCol w:w="2556"/>
      </w:tblGrid>
      <w:tr w14:paraId="2C93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840" w:type="dxa"/>
            <w:vAlign w:val="top"/>
          </w:tcPr>
          <w:p w14:paraId="679F43FB">
            <w:pPr>
              <w:pStyle w:val="4"/>
              <w:tabs>
                <w:tab w:val="center" w:pos="4201"/>
                <w:tab w:val="right" w:leader="dot" w:pos="9298"/>
              </w:tabs>
              <w:spacing w:line="240" w:lineRule="auto"/>
              <w:ind w:left="0" w:leftChars="0" w:firstLine="0" w:firstLineChars="0"/>
              <w:jc w:val="center"/>
              <w:rPr>
                <w:rFonts w:hint="eastAsia" w:asciiTheme="minorEastAsia" w:hAnsiTheme="minorEastAsia" w:eastAsiaTheme="minorEastAsia" w:cstheme="minorEastAsia"/>
                <w:b/>
                <w:bCs/>
                <w:color w:val="auto"/>
                <w:kern w:val="0"/>
                <w:sz w:val="18"/>
                <w:szCs w:val="18"/>
                <w:highlight w:val="none"/>
                <w:vertAlign w:val="baseline"/>
                <w:lang w:val="en-US" w:eastAsia="zh-CN"/>
              </w:rPr>
            </w:pPr>
            <w:r>
              <w:rPr>
                <w:rFonts w:hint="eastAsia" w:asciiTheme="minorEastAsia" w:hAnsiTheme="minorEastAsia" w:eastAsiaTheme="minorEastAsia" w:cstheme="minorEastAsia"/>
                <w:b/>
                <w:bCs/>
                <w:color w:val="auto"/>
                <w:kern w:val="0"/>
                <w:sz w:val="18"/>
                <w:szCs w:val="18"/>
                <w:highlight w:val="none"/>
                <w:vertAlign w:val="baseline"/>
                <w:lang w:val="en-US" w:eastAsia="zh-CN"/>
              </w:rPr>
              <w:t>序号</w:t>
            </w:r>
          </w:p>
        </w:tc>
        <w:tc>
          <w:tcPr>
            <w:tcW w:w="2841" w:type="dxa"/>
            <w:vAlign w:val="top"/>
          </w:tcPr>
          <w:p w14:paraId="29C569AC">
            <w:pPr>
              <w:pStyle w:val="4"/>
              <w:tabs>
                <w:tab w:val="center" w:pos="4201"/>
                <w:tab w:val="right" w:leader="dot" w:pos="9298"/>
              </w:tabs>
              <w:spacing w:line="240" w:lineRule="auto"/>
              <w:ind w:left="0" w:leftChars="0" w:firstLine="0" w:firstLineChars="0"/>
              <w:jc w:val="center"/>
              <w:rPr>
                <w:rFonts w:hint="eastAsia" w:asciiTheme="minorEastAsia" w:hAnsiTheme="minorEastAsia" w:eastAsiaTheme="minorEastAsia" w:cstheme="minorEastAsia"/>
                <w:b/>
                <w:bCs/>
                <w:color w:val="auto"/>
                <w:kern w:val="0"/>
                <w:sz w:val="18"/>
                <w:szCs w:val="18"/>
                <w:highlight w:val="none"/>
                <w:vertAlign w:val="baseline"/>
                <w:lang w:val="en-US" w:eastAsia="zh-CN"/>
              </w:rPr>
            </w:pPr>
            <w:r>
              <w:rPr>
                <w:rFonts w:hint="eastAsia" w:asciiTheme="minorEastAsia" w:hAnsiTheme="minorEastAsia" w:eastAsiaTheme="minorEastAsia" w:cstheme="minorEastAsia"/>
                <w:b/>
                <w:bCs/>
                <w:color w:val="auto"/>
                <w:kern w:val="0"/>
                <w:sz w:val="18"/>
                <w:szCs w:val="18"/>
                <w:highlight w:val="none"/>
                <w:vertAlign w:val="baseline"/>
                <w:lang w:val="en-US" w:eastAsia="zh-CN"/>
              </w:rPr>
              <w:t>名称</w:t>
            </w:r>
          </w:p>
        </w:tc>
        <w:tc>
          <w:tcPr>
            <w:tcW w:w="2841" w:type="dxa"/>
            <w:vAlign w:val="top"/>
          </w:tcPr>
          <w:p w14:paraId="22461B37">
            <w:pPr>
              <w:pStyle w:val="4"/>
              <w:tabs>
                <w:tab w:val="center" w:pos="4201"/>
                <w:tab w:val="right" w:leader="dot" w:pos="9298"/>
              </w:tabs>
              <w:spacing w:line="240" w:lineRule="auto"/>
              <w:ind w:left="0" w:leftChars="0" w:firstLine="0" w:firstLineChars="0"/>
              <w:jc w:val="center"/>
              <w:rPr>
                <w:rFonts w:hint="eastAsia" w:asciiTheme="minorEastAsia" w:hAnsiTheme="minorEastAsia" w:eastAsiaTheme="minorEastAsia" w:cstheme="minorEastAsia"/>
                <w:b/>
                <w:bCs/>
                <w:color w:val="auto"/>
                <w:kern w:val="0"/>
                <w:sz w:val="18"/>
                <w:szCs w:val="18"/>
                <w:highlight w:val="none"/>
                <w:vertAlign w:val="baseline"/>
                <w:lang w:val="en-US" w:eastAsia="zh-CN"/>
              </w:rPr>
            </w:pPr>
            <w:r>
              <w:rPr>
                <w:rFonts w:hint="eastAsia" w:asciiTheme="minorEastAsia" w:hAnsiTheme="minorEastAsia" w:eastAsiaTheme="minorEastAsia" w:cstheme="minorEastAsia"/>
                <w:b/>
                <w:bCs/>
                <w:color w:val="auto"/>
                <w:kern w:val="0"/>
                <w:sz w:val="18"/>
                <w:szCs w:val="18"/>
                <w:highlight w:val="none"/>
                <w:vertAlign w:val="baseline"/>
                <w:lang w:val="en-US" w:eastAsia="zh-CN"/>
              </w:rPr>
              <w:t>定义</w:t>
            </w:r>
          </w:p>
        </w:tc>
      </w:tr>
      <w:tr w14:paraId="0E28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top"/>
          </w:tcPr>
          <w:p w14:paraId="2949DE8E">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1</w:t>
            </w:r>
          </w:p>
        </w:tc>
        <w:tc>
          <w:tcPr>
            <w:tcW w:w="2841" w:type="dxa"/>
            <w:vAlign w:val="top"/>
          </w:tcPr>
          <w:p w14:paraId="387E7490">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VCC</w:t>
            </w:r>
          </w:p>
        </w:tc>
        <w:tc>
          <w:tcPr>
            <w:tcW w:w="2841" w:type="dxa"/>
            <w:vAlign w:val="top"/>
          </w:tcPr>
          <w:p w14:paraId="31C85454">
            <w:pPr>
              <w:pStyle w:val="4"/>
              <w:tabs>
                <w:tab w:val="center" w:pos="4201"/>
                <w:tab w:val="right" w:leader="dot" w:pos="9298"/>
              </w:tabs>
              <w:spacing w:line="240" w:lineRule="auto"/>
              <w:ind w:firstLine="720" w:firstLineChars="400"/>
              <w:rPr>
                <w:rFonts w:hint="default" w:asciiTheme="minorEastAsia" w:hAnsiTheme="minorEastAsia" w:eastAsiaTheme="minorEastAsia" w:cstheme="minorEastAsia"/>
                <w:color w:val="auto"/>
                <w:kern w:val="0"/>
                <w:sz w:val="18"/>
                <w:szCs w:val="18"/>
                <w:highlight w:val="none"/>
                <w:vertAlign w:val="baseline"/>
                <w:lang w:val="en-US" w:eastAsia="zh-CN"/>
              </w:rPr>
            </w:pPr>
            <w:r>
              <w:rPr>
                <w:rFonts w:hint="eastAsia" w:asciiTheme="minorEastAsia" w:hAnsiTheme="minorEastAsia" w:eastAsiaTheme="minorEastAsia" w:cstheme="minorEastAsia"/>
                <w:color w:val="auto"/>
                <w:kern w:val="0"/>
                <w:sz w:val="18"/>
                <w:szCs w:val="18"/>
                <w:highlight w:val="none"/>
                <w:vertAlign w:val="baseline"/>
                <w:lang w:val="en-US" w:eastAsia="zh-CN"/>
              </w:rPr>
              <w:t>电源输入</w:t>
            </w:r>
          </w:p>
        </w:tc>
      </w:tr>
      <w:tr w14:paraId="3A6E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top"/>
          </w:tcPr>
          <w:p w14:paraId="18A8023E">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2</w:t>
            </w:r>
          </w:p>
        </w:tc>
        <w:tc>
          <w:tcPr>
            <w:tcW w:w="2841" w:type="dxa"/>
            <w:vAlign w:val="top"/>
          </w:tcPr>
          <w:p w14:paraId="63BF32B5">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485 B</w:t>
            </w:r>
          </w:p>
        </w:tc>
        <w:tc>
          <w:tcPr>
            <w:tcW w:w="2841" w:type="dxa"/>
            <w:vAlign w:val="top"/>
          </w:tcPr>
          <w:p w14:paraId="1B313297">
            <w:pPr>
              <w:pStyle w:val="4"/>
              <w:tabs>
                <w:tab w:val="center" w:pos="4201"/>
                <w:tab w:val="right" w:leader="dot" w:pos="9298"/>
              </w:tabs>
              <w:spacing w:line="240" w:lineRule="auto"/>
              <w:ind w:left="0" w:leftChars="0" w:firstLine="0" w:firstLineChars="0"/>
              <w:jc w:val="center"/>
              <w:rPr>
                <w:rFonts w:hint="eastAsia" w:asciiTheme="minorEastAsia" w:hAnsiTheme="minorEastAsia" w:eastAsiaTheme="minorEastAsia" w:cstheme="minorEastAsia"/>
                <w:color w:val="auto"/>
                <w:kern w:val="0"/>
                <w:sz w:val="18"/>
                <w:szCs w:val="18"/>
                <w:highlight w:val="none"/>
                <w:vertAlign w:val="baseline"/>
                <w:lang w:val="en-US" w:eastAsia="zh-CN"/>
              </w:rPr>
            </w:pPr>
            <w:r>
              <w:rPr>
                <w:rFonts w:hint="eastAsia" w:asciiTheme="minorEastAsia" w:hAnsiTheme="minorEastAsia" w:eastAsiaTheme="minorEastAsia" w:cstheme="minorEastAsia"/>
                <w:color w:val="auto"/>
                <w:kern w:val="0"/>
                <w:sz w:val="18"/>
                <w:szCs w:val="18"/>
                <w:highlight w:val="none"/>
                <w:vertAlign w:val="baseline"/>
                <w:lang w:val="en-US" w:eastAsia="zh-CN"/>
              </w:rPr>
              <w:t>通讯采集棒485-B</w:t>
            </w:r>
          </w:p>
        </w:tc>
      </w:tr>
      <w:tr w14:paraId="6947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top"/>
          </w:tcPr>
          <w:p w14:paraId="110A6203">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3</w:t>
            </w:r>
          </w:p>
        </w:tc>
        <w:tc>
          <w:tcPr>
            <w:tcW w:w="2841" w:type="dxa"/>
            <w:vAlign w:val="top"/>
          </w:tcPr>
          <w:p w14:paraId="1018FC31">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485 A</w:t>
            </w:r>
          </w:p>
        </w:tc>
        <w:tc>
          <w:tcPr>
            <w:tcW w:w="2841" w:type="dxa"/>
            <w:vAlign w:val="top"/>
          </w:tcPr>
          <w:p w14:paraId="1258D788">
            <w:pPr>
              <w:pStyle w:val="4"/>
              <w:tabs>
                <w:tab w:val="center" w:pos="4201"/>
                <w:tab w:val="right" w:leader="dot" w:pos="9298"/>
              </w:tabs>
              <w:spacing w:line="240" w:lineRule="auto"/>
              <w:ind w:left="0" w:leftChars="0" w:firstLine="0" w:firstLineChars="0"/>
              <w:jc w:val="center"/>
              <w:rPr>
                <w:rFonts w:hint="eastAsia" w:asciiTheme="minorEastAsia" w:hAnsiTheme="minorEastAsia" w:eastAsiaTheme="minorEastAsia" w:cstheme="minorEastAsia"/>
                <w:color w:val="auto"/>
                <w:kern w:val="0"/>
                <w:sz w:val="18"/>
                <w:szCs w:val="18"/>
                <w:highlight w:val="none"/>
                <w:vertAlign w:val="baseline"/>
                <w:lang w:val="en-US" w:eastAsia="zh-CN"/>
              </w:rPr>
            </w:pPr>
            <w:r>
              <w:rPr>
                <w:rFonts w:hint="eastAsia" w:asciiTheme="minorEastAsia" w:hAnsiTheme="minorEastAsia" w:eastAsiaTheme="minorEastAsia" w:cstheme="minorEastAsia"/>
                <w:color w:val="auto"/>
                <w:kern w:val="0"/>
                <w:sz w:val="18"/>
                <w:szCs w:val="18"/>
                <w:highlight w:val="none"/>
                <w:vertAlign w:val="baseline"/>
                <w:lang w:val="en-US" w:eastAsia="zh-CN"/>
              </w:rPr>
              <w:t>通讯采集棒485-A</w:t>
            </w:r>
          </w:p>
        </w:tc>
      </w:tr>
      <w:tr w14:paraId="68F6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top"/>
          </w:tcPr>
          <w:p w14:paraId="03A73DF7">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4</w:t>
            </w:r>
          </w:p>
        </w:tc>
        <w:tc>
          <w:tcPr>
            <w:tcW w:w="2841" w:type="dxa"/>
            <w:vAlign w:val="top"/>
          </w:tcPr>
          <w:p w14:paraId="7D0503E5">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GND</w:t>
            </w:r>
          </w:p>
        </w:tc>
        <w:tc>
          <w:tcPr>
            <w:tcW w:w="2841" w:type="dxa"/>
            <w:vAlign w:val="top"/>
          </w:tcPr>
          <w:p w14:paraId="053E551B">
            <w:pPr>
              <w:pStyle w:val="4"/>
              <w:tabs>
                <w:tab w:val="center" w:pos="4201"/>
                <w:tab w:val="right" w:leader="dot" w:pos="9298"/>
              </w:tabs>
              <w:spacing w:line="240" w:lineRule="auto"/>
              <w:rPr>
                <w:rFonts w:hint="eastAsia" w:asciiTheme="minorEastAsia" w:hAnsiTheme="minorEastAsia" w:eastAsiaTheme="minorEastAsia" w:cstheme="minorEastAsia"/>
                <w:color w:val="auto"/>
                <w:kern w:val="0"/>
                <w:sz w:val="18"/>
                <w:szCs w:val="18"/>
                <w:highlight w:val="none"/>
                <w:vertAlign w:val="baseline"/>
                <w:lang w:val="en-US" w:eastAsia="zh-CN"/>
              </w:rPr>
            </w:pPr>
          </w:p>
        </w:tc>
      </w:tr>
      <w:tr w14:paraId="5FC4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840" w:type="dxa"/>
            <w:vAlign w:val="top"/>
          </w:tcPr>
          <w:p w14:paraId="19900944">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5</w:t>
            </w:r>
          </w:p>
        </w:tc>
        <w:tc>
          <w:tcPr>
            <w:tcW w:w="2841" w:type="dxa"/>
            <w:vAlign w:val="top"/>
          </w:tcPr>
          <w:p w14:paraId="2C463DB4">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485 B</w:t>
            </w:r>
          </w:p>
        </w:tc>
        <w:tc>
          <w:tcPr>
            <w:tcW w:w="2841" w:type="dxa"/>
            <w:vAlign w:val="top"/>
          </w:tcPr>
          <w:p w14:paraId="7C632A24">
            <w:pPr>
              <w:spacing w:line="240" w:lineRule="auto"/>
              <w:jc w:val="center"/>
              <w:rPr>
                <w:rFonts w:hint="eastAsia" w:asciiTheme="minorEastAsia" w:hAnsiTheme="minorEastAsia" w:eastAsiaTheme="minorEastAsia" w:cstheme="minorEastAsia"/>
                <w:color w:val="auto"/>
                <w:kern w:val="2"/>
                <w:sz w:val="18"/>
                <w:szCs w:val="18"/>
                <w:highlight w:val="none"/>
                <w:vertAlign w:val="baseline"/>
                <w:lang w:val="en-US" w:eastAsia="zh-CN" w:bidi="ar-SA"/>
              </w:rPr>
            </w:pPr>
            <w:r>
              <w:rPr>
                <w:rFonts w:hint="eastAsia" w:asciiTheme="minorEastAsia" w:hAnsiTheme="minorEastAsia" w:eastAsiaTheme="minorEastAsia" w:cstheme="minorEastAsia"/>
                <w:color w:val="auto"/>
                <w:sz w:val="18"/>
                <w:szCs w:val="18"/>
                <w:highlight w:val="none"/>
              </w:rPr>
              <w:t>逆变</w:t>
            </w:r>
            <w:r>
              <w:rPr>
                <w:rFonts w:hint="eastAsia" w:asciiTheme="minorEastAsia" w:hAnsiTheme="minorEastAsia" w:eastAsiaTheme="minorEastAsia" w:cstheme="minorEastAsia"/>
                <w:color w:val="auto"/>
                <w:sz w:val="18"/>
                <w:szCs w:val="18"/>
                <w:highlight w:val="none"/>
                <w:lang w:val="en-US" w:eastAsia="zh-CN"/>
              </w:rPr>
              <w:t>器</w:t>
            </w:r>
            <w:r>
              <w:rPr>
                <w:rFonts w:hint="eastAsia" w:asciiTheme="minorEastAsia" w:hAnsiTheme="minorEastAsia" w:eastAsiaTheme="minorEastAsia" w:cstheme="minorEastAsia"/>
                <w:color w:val="auto"/>
                <w:sz w:val="18"/>
                <w:szCs w:val="18"/>
                <w:highlight w:val="none"/>
              </w:rPr>
              <w:t>485</w:t>
            </w:r>
            <w:r>
              <w:rPr>
                <w:rFonts w:hint="eastAsia" w:asciiTheme="minorEastAsia" w:hAnsiTheme="minorEastAsia" w:eastAsiaTheme="minorEastAsia" w:cstheme="minorEastAsia"/>
                <w:color w:val="auto"/>
                <w:sz w:val="18"/>
                <w:szCs w:val="18"/>
                <w:highlight w:val="none"/>
                <w:lang w:val="en-US" w:eastAsia="zh-CN"/>
              </w:rPr>
              <w:t>-</w:t>
            </w:r>
            <w:r>
              <w:rPr>
                <w:rFonts w:hint="eastAsia" w:asciiTheme="minorEastAsia" w:hAnsiTheme="minorEastAsia" w:eastAsiaTheme="minorEastAsia" w:cstheme="minorEastAsia"/>
                <w:color w:val="auto"/>
                <w:sz w:val="18"/>
                <w:szCs w:val="18"/>
                <w:highlight w:val="none"/>
              </w:rPr>
              <w:t>B</w:t>
            </w:r>
          </w:p>
        </w:tc>
      </w:tr>
      <w:tr w14:paraId="0BA5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top"/>
          </w:tcPr>
          <w:p w14:paraId="2B1C8A36">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6</w:t>
            </w:r>
          </w:p>
        </w:tc>
        <w:tc>
          <w:tcPr>
            <w:tcW w:w="2841" w:type="dxa"/>
            <w:vAlign w:val="top"/>
          </w:tcPr>
          <w:p w14:paraId="1582BAD4">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485 A</w:t>
            </w:r>
          </w:p>
        </w:tc>
        <w:tc>
          <w:tcPr>
            <w:tcW w:w="2841" w:type="dxa"/>
            <w:vAlign w:val="top"/>
          </w:tcPr>
          <w:p w14:paraId="5C522FDA">
            <w:pPr>
              <w:spacing w:line="240" w:lineRule="auto"/>
              <w:jc w:val="center"/>
              <w:rPr>
                <w:rFonts w:hint="eastAsia" w:asciiTheme="minorEastAsia" w:hAnsiTheme="minorEastAsia" w:eastAsiaTheme="minorEastAsia" w:cstheme="minorEastAsia"/>
                <w:color w:val="auto"/>
                <w:kern w:val="2"/>
                <w:sz w:val="18"/>
                <w:szCs w:val="18"/>
                <w:highlight w:val="none"/>
                <w:vertAlign w:val="baseline"/>
                <w:lang w:val="en-US" w:eastAsia="zh-CN" w:bidi="ar-SA"/>
              </w:rPr>
            </w:pPr>
            <w:r>
              <w:rPr>
                <w:rFonts w:hint="eastAsia" w:asciiTheme="minorEastAsia" w:hAnsiTheme="minorEastAsia" w:eastAsiaTheme="minorEastAsia" w:cstheme="minorEastAsia"/>
                <w:color w:val="auto"/>
                <w:sz w:val="18"/>
                <w:szCs w:val="18"/>
                <w:highlight w:val="none"/>
              </w:rPr>
              <w:t>逆变器485</w:t>
            </w:r>
            <w:r>
              <w:rPr>
                <w:rFonts w:hint="eastAsia" w:asciiTheme="minorEastAsia" w:hAnsiTheme="minorEastAsia" w:eastAsiaTheme="minorEastAsia" w:cstheme="minorEastAsia"/>
                <w:color w:val="auto"/>
                <w:sz w:val="18"/>
                <w:szCs w:val="18"/>
                <w:highlight w:val="none"/>
                <w:lang w:val="en-US" w:eastAsia="zh-CN"/>
              </w:rPr>
              <w:t>-</w:t>
            </w:r>
            <w:r>
              <w:rPr>
                <w:rFonts w:hint="eastAsia" w:asciiTheme="minorEastAsia" w:hAnsiTheme="minorEastAsia" w:eastAsiaTheme="minorEastAsia" w:cstheme="minorEastAsia"/>
                <w:color w:val="auto"/>
                <w:sz w:val="18"/>
                <w:szCs w:val="18"/>
                <w:highlight w:val="none"/>
              </w:rPr>
              <w:t>A</w:t>
            </w:r>
          </w:p>
        </w:tc>
      </w:tr>
      <w:tr w14:paraId="0CEF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top"/>
          </w:tcPr>
          <w:p w14:paraId="591A509C">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7</w:t>
            </w:r>
          </w:p>
        </w:tc>
        <w:tc>
          <w:tcPr>
            <w:tcW w:w="2841" w:type="dxa"/>
            <w:vAlign w:val="top"/>
          </w:tcPr>
          <w:p w14:paraId="3AF88782">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GND</w:t>
            </w:r>
          </w:p>
        </w:tc>
        <w:tc>
          <w:tcPr>
            <w:tcW w:w="2841" w:type="dxa"/>
            <w:vAlign w:val="top"/>
          </w:tcPr>
          <w:p w14:paraId="7849AD21">
            <w:pPr>
              <w:pStyle w:val="4"/>
              <w:tabs>
                <w:tab w:val="center" w:pos="4201"/>
                <w:tab w:val="right" w:leader="dot" w:pos="9298"/>
              </w:tabs>
              <w:spacing w:line="240" w:lineRule="auto"/>
              <w:rPr>
                <w:rFonts w:hint="eastAsia" w:asciiTheme="minorEastAsia" w:hAnsiTheme="minorEastAsia" w:eastAsiaTheme="minorEastAsia" w:cstheme="minorEastAsia"/>
                <w:color w:val="auto"/>
                <w:kern w:val="0"/>
                <w:sz w:val="18"/>
                <w:szCs w:val="18"/>
                <w:highlight w:val="none"/>
                <w:vertAlign w:val="baseline"/>
                <w:lang w:val="en-US" w:eastAsia="zh-CN"/>
              </w:rPr>
            </w:pPr>
          </w:p>
        </w:tc>
      </w:tr>
      <w:tr w14:paraId="0909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top"/>
          </w:tcPr>
          <w:p w14:paraId="7CC54EBB">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8</w:t>
            </w:r>
          </w:p>
        </w:tc>
        <w:tc>
          <w:tcPr>
            <w:tcW w:w="2841" w:type="dxa"/>
            <w:vAlign w:val="top"/>
          </w:tcPr>
          <w:p w14:paraId="5E42D55B">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485 B</w:t>
            </w:r>
          </w:p>
        </w:tc>
        <w:tc>
          <w:tcPr>
            <w:tcW w:w="2841" w:type="dxa"/>
            <w:vAlign w:val="top"/>
          </w:tcPr>
          <w:p w14:paraId="40F740A0">
            <w:pPr>
              <w:spacing w:line="240" w:lineRule="auto"/>
              <w:jc w:val="center"/>
              <w:rPr>
                <w:rFonts w:hint="eastAsia" w:asciiTheme="minorEastAsia" w:hAnsiTheme="minorEastAsia" w:eastAsiaTheme="minorEastAsia" w:cstheme="minorEastAsia"/>
                <w:color w:val="auto"/>
                <w:kern w:val="2"/>
                <w:sz w:val="18"/>
                <w:szCs w:val="18"/>
                <w:highlight w:val="none"/>
                <w:vertAlign w:val="baseline"/>
                <w:lang w:val="en-US" w:eastAsia="zh-CN" w:bidi="ar-SA"/>
              </w:rPr>
            </w:pPr>
            <w:r>
              <w:rPr>
                <w:rFonts w:hint="eastAsia" w:asciiTheme="minorEastAsia" w:hAnsiTheme="minorEastAsia" w:eastAsiaTheme="minorEastAsia" w:cstheme="minorEastAsia"/>
                <w:color w:val="auto"/>
                <w:sz w:val="18"/>
                <w:szCs w:val="18"/>
                <w:highlight w:val="none"/>
              </w:rPr>
              <w:t>维护485</w:t>
            </w:r>
            <w:r>
              <w:rPr>
                <w:rFonts w:hint="eastAsia" w:asciiTheme="minorEastAsia" w:hAnsiTheme="minorEastAsia" w:eastAsiaTheme="minorEastAsia" w:cstheme="minorEastAsia"/>
                <w:color w:val="auto"/>
                <w:sz w:val="18"/>
                <w:szCs w:val="18"/>
                <w:highlight w:val="none"/>
                <w:lang w:val="en-US" w:eastAsia="zh-CN"/>
              </w:rPr>
              <w:t>-</w:t>
            </w:r>
            <w:r>
              <w:rPr>
                <w:rFonts w:hint="eastAsia" w:asciiTheme="minorEastAsia" w:hAnsiTheme="minorEastAsia" w:eastAsiaTheme="minorEastAsia" w:cstheme="minorEastAsia"/>
                <w:color w:val="auto"/>
                <w:sz w:val="18"/>
                <w:szCs w:val="18"/>
                <w:highlight w:val="none"/>
              </w:rPr>
              <w:t>B</w:t>
            </w:r>
          </w:p>
        </w:tc>
      </w:tr>
      <w:tr w14:paraId="51B1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top"/>
          </w:tcPr>
          <w:p w14:paraId="57032534">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9</w:t>
            </w:r>
          </w:p>
        </w:tc>
        <w:tc>
          <w:tcPr>
            <w:tcW w:w="2841" w:type="dxa"/>
            <w:vAlign w:val="top"/>
          </w:tcPr>
          <w:p w14:paraId="7A43C78D">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485 A</w:t>
            </w:r>
          </w:p>
        </w:tc>
        <w:tc>
          <w:tcPr>
            <w:tcW w:w="2841" w:type="dxa"/>
            <w:vAlign w:val="top"/>
          </w:tcPr>
          <w:p w14:paraId="4051D9AC">
            <w:pPr>
              <w:spacing w:line="240" w:lineRule="auto"/>
              <w:jc w:val="center"/>
              <w:rPr>
                <w:rFonts w:hint="eastAsia" w:asciiTheme="minorEastAsia" w:hAnsiTheme="minorEastAsia" w:eastAsiaTheme="minorEastAsia" w:cstheme="minorEastAsia"/>
                <w:color w:val="auto"/>
                <w:kern w:val="2"/>
                <w:sz w:val="18"/>
                <w:szCs w:val="18"/>
                <w:highlight w:val="none"/>
                <w:vertAlign w:val="baseline"/>
                <w:lang w:val="en-US" w:eastAsia="zh-CN" w:bidi="ar-SA"/>
              </w:rPr>
            </w:pPr>
            <w:r>
              <w:rPr>
                <w:rFonts w:hint="eastAsia" w:asciiTheme="minorEastAsia" w:hAnsiTheme="minorEastAsia" w:eastAsiaTheme="minorEastAsia" w:cstheme="minorEastAsia"/>
                <w:color w:val="auto"/>
                <w:sz w:val="18"/>
                <w:szCs w:val="18"/>
                <w:highlight w:val="none"/>
              </w:rPr>
              <w:t>维护485</w:t>
            </w:r>
            <w:r>
              <w:rPr>
                <w:rFonts w:hint="eastAsia" w:asciiTheme="minorEastAsia" w:hAnsiTheme="minorEastAsia" w:eastAsiaTheme="minorEastAsia" w:cstheme="minorEastAsia"/>
                <w:color w:val="auto"/>
                <w:sz w:val="18"/>
                <w:szCs w:val="18"/>
                <w:highlight w:val="none"/>
                <w:lang w:val="en-US" w:eastAsia="zh-CN"/>
              </w:rPr>
              <w:t>-</w:t>
            </w:r>
            <w:r>
              <w:rPr>
                <w:rFonts w:hint="eastAsia" w:asciiTheme="minorEastAsia" w:hAnsiTheme="minorEastAsia" w:eastAsiaTheme="minorEastAsia" w:cstheme="minorEastAsia"/>
                <w:color w:val="auto"/>
                <w:sz w:val="18"/>
                <w:szCs w:val="18"/>
                <w:highlight w:val="none"/>
              </w:rPr>
              <w:t>A</w:t>
            </w:r>
          </w:p>
        </w:tc>
      </w:tr>
      <w:tr w14:paraId="4133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top"/>
          </w:tcPr>
          <w:p w14:paraId="2168B343">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10</w:t>
            </w:r>
          </w:p>
        </w:tc>
        <w:tc>
          <w:tcPr>
            <w:tcW w:w="2841" w:type="dxa"/>
            <w:vAlign w:val="top"/>
          </w:tcPr>
          <w:p w14:paraId="60174BC1">
            <w:pPr>
              <w:spacing w:line="240" w:lineRule="auto"/>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rPr>
              <w:t>GND</w:t>
            </w:r>
          </w:p>
        </w:tc>
        <w:tc>
          <w:tcPr>
            <w:tcW w:w="2841" w:type="dxa"/>
            <w:vAlign w:val="top"/>
          </w:tcPr>
          <w:p w14:paraId="1114E7F6">
            <w:pPr>
              <w:pStyle w:val="4"/>
              <w:tabs>
                <w:tab w:val="center" w:pos="4201"/>
                <w:tab w:val="right" w:leader="dot" w:pos="9298"/>
              </w:tabs>
              <w:spacing w:line="240" w:lineRule="auto"/>
              <w:rPr>
                <w:rFonts w:hint="default" w:asciiTheme="minorEastAsia" w:hAnsiTheme="minorEastAsia" w:eastAsiaTheme="minorEastAsia" w:cstheme="minorEastAsia"/>
                <w:color w:val="auto"/>
                <w:kern w:val="0"/>
                <w:sz w:val="18"/>
                <w:szCs w:val="18"/>
                <w:highlight w:val="none"/>
                <w:vertAlign w:val="baseline"/>
                <w:lang w:val="en-US" w:eastAsia="zh-CN"/>
              </w:rPr>
            </w:pPr>
            <w:r>
              <w:rPr>
                <w:rFonts w:hint="eastAsia" w:asciiTheme="minorEastAsia" w:hAnsiTheme="minorEastAsia" w:eastAsiaTheme="minorEastAsia" w:cstheme="minorEastAsia"/>
                <w:color w:val="auto"/>
                <w:kern w:val="0"/>
                <w:sz w:val="18"/>
                <w:szCs w:val="18"/>
                <w:highlight w:val="none"/>
                <w:vertAlign w:val="baseline"/>
                <w:lang w:val="en-US" w:eastAsia="zh-CN"/>
              </w:rPr>
              <w:t>外壳</w:t>
            </w:r>
          </w:p>
        </w:tc>
      </w:tr>
    </w:tbl>
    <w:p w14:paraId="1933F011">
      <w:pPr>
        <w:pStyle w:val="59"/>
        <w:numPr>
          <w:ilvl w:val="3"/>
          <w:numId w:val="0"/>
        </w:numPr>
        <w:spacing w:beforeLines="0" w:afterLines="0" w:line="240" w:lineRule="auto"/>
        <w:outlineLvl w:val="2"/>
        <w:rPr>
          <w:color w:val="auto"/>
        </w:rPr>
      </w:pPr>
      <w:bookmarkStart w:id="637" w:name="_Toc97940177"/>
      <w:bookmarkStart w:id="638" w:name="_Toc24602"/>
      <w:r>
        <w:rPr>
          <w:rFonts w:hint="eastAsia" w:ascii="黑体" w:hAnsi="Times New Roman" w:eastAsia="黑体" w:cs="Times New Roman"/>
          <w:b w:val="0"/>
          <w:i w:val="0"/>
          <w:color w:val="auto"/>
          <w:kern w:val="21"/>
          <w:sz w:val="21"/>
          <w:lang w:val="en-US" w:eastAsia="zh-CN" w:bidi="ar-SA"/>
        </w:rPr>
        <w:t>A.</w:t>
      </w:r>
      <w:r>
        <w:rPr>
          <w:rFonts w:hint="eastAsia" w:cs="Times New Roman"/>
          <w:b w:val="0"/>
          <w:i w:val="0"/>
          <w:color w:val="auto"/>
          <w:kern w:val="21"/>
          <w:sz w:val="21"/>
          <w:lang w:val="en-US" w:eastAsia="zh-CN" w:bidi="ar-SA"/>
        </w:rPr>
        <w:t>4</w:t>
      </w:r>
      <w:r>
        <w:rPr>
          <w:rFonts w:hint="eastAsia" w:ascii="黑体" w:hAnsi="Times New Roman" w:eastAsia="黑体" w:cs="Times New Roman"/>
          <w:b w:val="0"/>
          <w:i w:val="0"/>
          <w:color w:val="auto"/>
          <w:kern w:val="21"/>
          <w:sz w:val="21"/>
          <w:lang w:val="en-US" w:eastAsia="zh-CN" w:bidi="ar-SA"/>
        </w:rPr>
        <w:t>　</w:t>
      </w:r>
      <w:r>
        <w:rPr>
          <w:rFonts w:hint="eastAsia"/>
          <w:color w:val="auto"/>
        </w:rPr>
        <w:t>标识</w:t>
      </w:r>
      <w:bookmarkEnd w:id="637"/>
      <w:bookmarkEnd w:id="638"/>
    </w:p>
    <w:p w14:paraId="035FE6EC">
      <w:pPr>
        <w:pStyle w:val="4"/>
        <w:tabs>
          <w:tab w:val="center" w:pos="4201"/>
          <w:tab w:val="right" w:leader="dot" w:pos="9298"/>
        </w:tabs>
        <w:spacing w:line="240" w:lineRule="auto"/>
        <w:rPr>
          <w:color w:val="auto"/>
        </w:rPr>
      </w:pPr>
      <w:r>
        <w:rPr>
          <w:rFonts w:hint="eastAsia"/>
          <w:color w:val="auto"/>
        </w:rPr>
        <w:t>上盖示意图及要求如下。</w:t>
      </w:r>
    </w:p>
    <w:p w14:paraId="52585F27">
      <w:pPr>
        <w:pStyle w:val="4"/>
        <w:tabs>
          <w:tab w:val="center" w:pos="4201"/>
          <w:tab w:val="right" w:leader="dot" w:pos="9298"/>
        </w:tabs>
        <w:spacing w:line="240" w:lineRule="auto"/>
        <w:ind w:firstLine="0" w:firstLineChars="0"/>
        <w:jc w:val="both"/>
        <w:rPr>
          <w:rFonts w:hint="eastAsia" w:eastAsia="宋体"/>
          <w:color w:val="auto"/>
          <w:lang w:eastAsia="zh-CN"/>
        </w:rPr>
      </w:pPr>
      <w:r>
        <w:rPr>
          <w:color w:val="auto"/>
        </w:rPr>
        <w:object>
          <v:shape id="_x0000_i1031" o:spt="75" type="#_x0000_t75" style="height:233.55pt;width:415.55pt;" o:ole="t" filled="f" o:preferrelative="t" stroked="f" coordsize="21600,21600">
            <v:path/>
            <v:fill on="f" focussize="0,0"/>
            <v:stroke on="f"/>
            <v:imagedata r:id="rId21" o:title=""/>
            <o:lock v:ext="edit" aspectratio="f"/>
            <w10:wrap type="none"/>
            <w10:anchorlock/>
          </v:shape>
          <o:OLEObject Type="Embed" ProgID="Visio.Drawing.15" ShapeID="_x0000_i1031" DrawAspect="Content" ObjectID="_1468075731" r:id="rId20">
            <o:LockedField>false</o:LockedField>
          </o:OLEObject>
        </w:object>
      </w:r>
    </w:p>
    <w:p w14:paraId="336E29EC">
      <w:pPr>
        <w:pStyle w:val="4"/>
        <w:tabs>
          <w:tab w:val="center" w:pos="4201"/>
          <w:tab w:val="right" w:leader="dot" w:pos="9298"/>
        </w:tabs>
        <w:spacing w:line="240" w:lineRule="auto"/>
        <w:ind w:left="0" w:leftChars="0" w:firstLine="0" w:firstLineChars="0"/>
        <w:jc w:val="center"/>
        <w:rPr>
          <w:color w:val="auto"/>
          <w:highlight w:val="none"/>
        </w:rPr>
      </w:pPr>
      <w:r>
        <w:rPr>
          <w:rFonts w:hint="eastAsia" w:ascii="黑体" w:eastAsia="黑体"/>
          <w:color w:val="auto"/>
          <w:kern w:val="2"/>
          <w:highlight w:val="none"/>
        </w:rPr>
        <w:t>图A.</w:t>
      </w:r>
      <w:r>
        <w:rPr>
          <w:rFonts w:hint="eastAsia" w:ascii="黑体" w:eastAsia="黑体"/>
          <w:color w:val="auto"/>
          <w:kern w:val="2"/>
          <w:highlight w:val="none"/>
          <w:lang w:val="en-US" w:eastAsia="zh-CN"/>
        </w:rPr>
        <w:t>3</w:t>
      </w:r>
      <w:r>
        <w:rPr>
          <w:rFonts w:hint="eastAsia" w:ascii="黑体" w:eastAsia="黑体"/>
          <w:color w:val="auto"/>
          <w:kern w:val="2"/>
          <w:highlight w:val="none"/>
        </w:rPr>
        <w:t xml:space="preserve"> 分布式电源通信网关上盖示意图（打标）</w:t>
      </w:r>
    </w:p>
    <w:p w14:paraId="4948EC5E">
      <w:pPr>
        <w:pStyle w:val="59"/>
        <w:numPr>
          <w:ilvl w:val="3"/>
          <w:numId w:val="0"/>
        </w:numPr>
        <w:spacing w:beforeLines="0" w:afterLines="0" w:line="240" w:lineRule="auto"/>
        <w:outlineLvl w:val="2"/>
        <w:rPr>
          <w:rFonts w:hint="eastAsia"/>
          <w:color w:val="auto"/>
          <w:lang w:val="en-US" w:eastAsia="zh-CN"/>
        </w:rPr>
      </w:pPr>
      <w:bookmarkStart w:id="639" w:name="_Toc13772"/>
      <w:r>
        <w:rPr>
          <w:rFonts w:hint="eastAsia" w:ascii="黑体" w:hAnsi="Times New Roman" w:eastAsia="黑体" w:cs="Times New Roman"/>
          <w:b w:val="0"/>
          <w:i w:val="0"/>
          <w:color w:val="auto"/>
          <w:kern w:val="21"/>
          <w:sz w:val="21"/>
          <w:lang w:val="en-US" w:eastAsia="zh-CN" w:bidi="ar-SA"/>
        </w:rPr>
        <w:t>A.</w:t>
      </w:r>
      <w:r>
        <w:rPr>
          <w:rFonts w:hint="eastAsia" w:cs="Times New Roman"/>
          <w:b w:val="0"/>
          <w:i w:val="0"/>
          <w:color w:val="auto"/>
          <w:kern w:val="21"/>
          <w:sz w:val="21"/>
          <w:lang w:val="en-US" w:eastAsia="zh-CN" w:bidi="ar-SA"/>
        </w:rPr>
        <w:t>5</w:t>
      </w:r>
      <w:r>
        <w:rPr>
          <w:rFonts w:hint="eastAsia" w:ascii="黑体" w:hAnsi="Times New Roman" w:eastAsia="黑体" w:cs="Times New Roman"/>
          <w:b w:val="0"/>
          <w:i w:val="0"/>
          <w:color w:val="auto"/>
          <w:kern w:val="21"/>
          <w:sz w:val="21"/>
          <w:lang w:val="en-US" w:eastAsia="zh-CN" w:bidi="ar-SA"/>
        </w:rPr>
        <w:t>　</w:t>
      </w:r>
      <w:r>
        <w:rPr>
          <w:rFonts w:hint="eastAsia" w:cs="Times New Roman"/>
          <w:b w:val="0"/>
          <w:i w:val="0"/>
          <w:color w:val="auto"/>
          <w:kern w:val="21"/>
          <w:sz w:val="21"/>
          <w:lang w:val="en-US" w:eastAsia="zh-CN" w:bidi="ar-SA"/>
        </w:rPr>
        <w:t>网关</w:t>
      </w:r>
      <w:r>
        <w:rPr>
          <w:rFonts w:hint="eastAsia"/>
          <w:color w:val="auto"/>
          <w:lang w:val="en-US" w:eastAsia="zh-CN"/>
        </w:rPr>
        <w:t>内嵌通信模组型式</w:t>
      </w:r>
      <w:bookmarkEnd w:id="639"/>
    </w:p>
    <w:p w14:paraId="750CE2DF">
      <w:pPr>
        <w:spacing w:beforeLines="0" w:afterLines="0"/>
        <w:jc w:val="center"/>
        <w:outlineLvl w:val="4"/>
        <w:rPr>
          <w:rFonts w:hint="eastAsia"/>
          <w:color w:val="auto"/>
          <w:highlight w:val="none"/>
          <w:lang w:val="en-US" w:eastAsia="zh-CN"/>
        </w:rPr>
      </w:pPr>
      <w:r>
        <w:rPr>
          <w:rFonts w:hint="eastAsia"/>
          <w:lang w:val="en-US" w:eastAsia="zh-CN"/>
        </w:rPr>
        <w:object>
          <v:shape id="_x0000_i1032" o:spt="75" type="#_x0000_t75" style="height:223.4pt;width:264pt;" o:ole="t" filled="f" o:preferrelative="t" stroked="f" coordsize="21600,21600">
            <v:path/>
            <v:fill on="f" focussize="0,0"/>
            <v:stroke on="f"/>
            <v:imagedata r:id="rId23" o:title=""/>
            <o:lock v:ext="edit" aspectratio="f"/>
            <w10:wrap type="none"/>
            <w10:anchorlock/>
          </v:shape>
          <o:OLEObject Type="Embed" ProgID="Visio.Drawing.15" ShapeID="_x0000_i1032" DrawAspect="Content" ObjectID="_1468075732" r:id="rId22">
            <o:LockedField>false</o:LockedField>
          </o:OLEObject>
        </w:object>
      </w:r>
    </w:p>
    <w:p w14:paraId="029CE32A">
      <w:pPr>
        <w:pStyle w:val="4"/>
        <w:tabs>
          <w:tab w:val="center" w:pos="4201"/>
          <w:tab w:val="right" w:leader="dot" w:pos="9298"/>
        </w:tabs>
        <w:spacing w:line="240" w:lineRule="auto"/>
        <w:ind w:left="0" w:leftChars="0" w:firstLine="0" w:firstLineChars="0"/>
        <w:jc w:val="center"/>
        <w:rPr>
          <w:color w:val="auto"/>
          <w:highlight w:val="none"/>
        </w:rPr>
      </w:pPr>
      <w:r>
        <w:rPr>
          <w:rFonts w:hint="eastAsia" w:ascii="黑体" w:eastAsia="黑体"/>
          <w:color w:val="auto"/>
          <w:kern w:val="2"/>
          <w:highlight w:val="none"/>
        </w:rPr>
        <w:t>图A.</w:t>
      </w:r>
      <w:r>
        <w:rPr>
          <w:rFonts w:hint="eastAsia" w:ascii="黑体" w:eastAsia="黑体"/>
          <w:color w:val="auto"/>
          <w:kern w:val="2"/>
          <w:highlight w:val="none"/>
          <w:lang w:val="en-US" w:eastAsia="zh-CN"/>
        </w:rPr>
        <w:t>4</w:t>
      </w:r>
      <w:r>
        <w:rPr>
          <w:rFonts w:hint="eastAsia" w:ascii="黑体" w:eastAsia="黑体"/>
          <w:color w:val="auto"/>
          <w:kern w:val="2"/>
          <w:highlight w:val="none"/>
        </w:rPr>
        <w:t xml:space="preserve"> 分布式电源通信网关</w:t>
      </w:r>
      <w:r>
        <w:rPr>
          <w:rFonts w:hint="eastAsia" w:ascii="黑体" w:eastAsia="黑体"/>
          <w:color w:val="auto"/>
          <w:kern w:val="2"/>
          <w:highlight w:val="none"/>
          <w:lang w:val="en-US" w:eastAsia="zh-CN"/>
        </w:rPr>
        <w:t>内嵌通信模块</w:t>
      </w:r>
      <w:r>
        <w:rPr>
          <w:rFonts w:hint="eastAsia" w:ascii="黑体" w:eastAsia="黑体"/>
          <w:color w:val="auto"/>
          <w:kern w:val="2"/>
          <w:highlight w:val="none"/>
        </w:rPr>
        <w:t>示意图（打标）</w:t>
      </w:r>
    </w:p>
    <w:p w14:paraId="46B84E7F">
      <w:pPr>
        <w:spacing w:line="240" w:lineRule="auto"/>
        <w:ind w:firstLine="420" w:firstLineChars="200"/>
        <w:rPr>
          <w:rFonts w:hint="eastAsia"/>
          <w:color w:val="auto"/>
          <w:lang w:val="en-US" w:eastAsia="zh-CN"/>
        </w:rPr>
      </w:pPr>
      <w:r>
        <w:rPr>
          <w:rFonts w:hint="eastAsia"/>
          <w:color w:val="auto"/>
          <w:lang w:val="en-US" w:eastAsia="zh-CN"/>
        </w:rPr>
        <w:t>通信模组尺寸20mm（宽）*37mm（长）通信模组弱电接口采用两排1*6插针作为连接，插针间隔2.54mm。</w:t>
      </w:r>
    </w:p>
    <w:p w14:paraId="22F41C19">
      <w:pPr>
        <w:spacing w:line="240" w:lineRule="auto"/>
        <w:rPr>
          <w:rFonts w:hint="default" w:ascii="宋体" w:eastAsia="宋体" w:cs="Times New Roman"/>
          <w:color w:val="auto"/>
          <w:lang w:val="en-US" w:eastAsia="zh-CN"/>
        </w:rPr>
      </w:pPr>
    </w:p>
    <w:p w14:paraId="45811D52">
      <w:pPr>
        <w:spacing w:line="240" w:lineRule="auto"/>
        <w:jc w:val="center"/>
        <w:rPr>
          <w:color w:val="auto"/>
        </w:rPr>
      </w:pPr>
      <w:r>
        <w:rPr>
          <w:color w:val="auto"/>
        </w:rPr>
        <w:object>
          <v:shape id="_x0000_i1033" o:spt="75" type="#_x0000_t75" style="height:160.5pt;width:337.7pt;" o:ole="t" filled="f" o:preferrelative="t" stroked="f" coordsize="21600,21600">
            <v:path/>
            <v:fill on="f" focussize="0,0"/>
            <v:stroke on="f"/>
            <v:imagedata r:id="rId25" o:title=""/>
            <o:lock v:ext="edit" aspectratio="f"/>
            <w10:wrap type="none"/>
            <w10:anchorlock/>
          </v:shape>
          <o:OLEObject Type="Embed" ProgID="Visio.Drawing.15" ShapeID="_x0000_i1033" DrawAspect="Content" ObjectID="_1468075733" r:id="rId24">
            <o:LockedField>false</o:LockedField>
          </o:OLEObject>
        </w:object>
      </w:r>
    </w:p>
    <w:p w14:paraId="55C2E865">
      <w:pPr>
        <w:pStyle w:val="4"/>
        <w:tabs>
          <w:tab w:val="center" w:pos="4201"/>
          <w:tab w:val="right" w:leader="dot" w:pos="9298"/>
        </w:tabs>
        <w:spacing w:line="240" w:lineRule="auto"/>
        <w:ind w:left="0" w:leftChars="0" w:firstLine="0" w:firstLineChars="0"/>
        <w:jc w:val="center"/>
        <w:rPr>
          <w:rFonts w:hint="default" w:ascii="黑体" w:eastAsia="黑体" w:cs="Times New Roman"/>
          <w:color w:val="auto"/>
          <w:kern w:val="2"/>
          <w:highlight w:val="none"/>
          <w:lang w:val="en-US"/>
        </w:rPr>
      </w:pPr>
      <w:r>
        <w:rPr>
          <w:rFonts w:hint="eastAsia" w:ascii="黑体" w:eastAsia="黑体" w:cs="Times New Roman"/>
          <w:color w:val="auto"/>
          <w:kern w:val="2"/>
          <w:highlight w:val="none"/>
        </w:rPr>
        <w:t>图A.</w:t>
      </w:r>
      <w:r>
        <w:rPr>
          <w:rFonts w:hint="eastAsia" w:ascii="黑体" w:eastAsia="黑体" w:cs="Times New Roman"/>
          <w:color w:val="auto"/>
          <w:kern w:val="2"/>
          <w:highlight w:val="none"/>
          <w:lang w:val="en-US" w:eastAsia="zh-CN"/>
        </w:rPr>
        <w:t>5</w:t>
      </w:r>
      <w:r>
        <w:rPr>
          <w:rFonts w:hint="eastAsia" w:ascii="黑体" w:eastAsia="黑体" w:cs="Times New Roman"/>
          <w:color w:val="auto"/>
          <w:kern w:val="2"/>
          <w:highlight w:val="none"/>
        </w:rPr>
        <w:t xml:space="preserve"> </w:t>
      </w:r>
      <w:r>
        <w:rPr>
          <w:rFonts w:hint="eastAsia" w:ascii="黑体" w:eastAsia="黑体" w:cs="Times New Roman"/>
          <w:color w:val="auto"/>
          <w:kern w:val="2"/>
          <w:highlight w:val="none"/>
          <w:lang w:val="en-US" w:eastAsia="zh-CN"/>
        </w:rPr>
        <w:t>通信模组尺寸图</w:t>
      </w:r>
    </w:p>
    <w:p w14:paraId="5410262B">
      <w:pPr>
        <w:spacing w:line="240" w:lineRule="auto"/>
        <w:jc w:val="center"/>
        <w:rPr>
          <w:b/>
          <w:bCs/>
          <w:color w:val="auto"/>
        </w:rPr>
      </w:pPr>
    </w:p>
    <w:p w14:paraId="7B0C5E06">
      <w:pPr>
        <w:spacing w:line="240" w:lineRule="auto"/>
        <w:jc w:val="center"/>
        <w:rPr>
          <w:rFonts w:hint="default" w:eastAsia="宋体" w:cs="Times New Roman"/>
          <w:color w:val="auto"/>
          <w:lang w:val="en-US" w:eastAsia="zh-CN"/>
        </w:rPr>
      </w:pPr>
      <w:r>
        <w:rPr>
          <w:rFonts w:hint="eastAsia"/>
          <w:color w:val="auto"/>
          <w:lang w:val="en-US" w:eastAsia="zh-CN"/>
        </w:rPr>
        <w:t>表A.2通信模组</w:t>
      </w:r>
      <w:r>
        <w:rPr>
          <w:rFonts w:hint="eastAsia" w:eastAsia="宋体" w:cs="Times New Roman"/>
          <w:color w:val="auto"/>
          <w:lang w:val="en-US" w:eastAsia="zh-CN"/>
        </w:rPr>
        <w:t>弱电管脚接口定义</w:t>
      </w:r>
    </w:p>
    <w:tbl>
      <w:tblPr>
        <w:tblStyle w:val="38"/>
        <w:tblW w:w="7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978"/>
        <w:gridCol w:w="1292"/>
        <w:gridCol w:w="1158"/>
        <w:gridCol w:w="2733"/>
      </w:tblGrid>
      <w:tr w14:paraId="393C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14:paraId="33A6D0A0">
            <w:pPr>
              <w:spacing w:line="240" w:lineRule="auto"/>
              <w:jc w:val="center"/>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接口管脚编号</w:t>
            </w:r>
          </w:p>
        </w:tc>
        <w:tc>
          <w:tcPr>
            <w:tcW w:w="1570" w:type="dxa"/>
            <w:vAlign w:val="center"/>
          </w:tcPr>
          <w:p w14:paraId="13C35230">
            <w:pPr>
              <w:spacing w:line="240" w:lineRule="auto"/>
              <w:jc w:val="center"/>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信号类别</w:t>
            </w:r>
          </w:p>
        </w:tc>
        <w:tc>
          <w:tcPr>
            <w:tcW w:w="1410" w:type="dxa"/>
            <w:vAlign w:val="center"/>
          </w:tcPr>
          <w:p w14:paraId="3AF2E41C">
            <w:pPr>
              <w:spacing w:line="240" w:lineRule="auto"/>
              <w:jc w:val="center"/>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信号名称</w:t>
            </w:r>
          </w:p>
        </w:tc>
        <w:tc>
          <w:tcPr>
            <w:tcW w:w="1750" w:type="dxa"/>
            <w:vAlign w:val="center"/>
          </w:tcPr>
          <w:p w14:paraId="03D92124">
            <w:pPr>
              <w:spacing w:line="240" w:lineRule="auto"/>
              <w:jc w:val="center"/>
              <w:rPr>
                <w:rFonts w:hint="eastAsia"/>
                <w:color w:val="auto"/>
                <w:sz w:val="18"/>
                <w:szCs w:val="18"/>
                <w:vertAlign w:val="baseline"/>
                <w:lang w:val="en-US" w:eastAsia="zh-CN"/>
              </w:rPr>
            </w:pPr>
            <w:r>
              <w:rPr>
                <w:rFonts w:hint="eastAsia"/>
                <w:color w:val="auto"/>
                <w:sz w:val="18"/>
                <w:szCs w:val="18"/>
                <w:vertAlign w:val="baseline"/>
                <w:lang w:val="en-US" w:eastAsia="zh-CN"/>
              </w:rPr>
              <w:t>信号编号</w:t>
            </w:r>
          </w:p>
          <w:p w14:paraId="3520F4CA">
            <w:pPr>
              <w:spacing w:line="240" w:lineRule="auto"/>
              <w:jc w:val="center"/>
              <w:rPr>
                <w:rFonts w:hint="default"/>
                <w:color w:val="auto"/>
                <w:sz w:val="18"/>
                <w:szCs w:val="18"/>
                <w:vertAlign w:val="baseline"/>
                <w:lang w:val="en-US" w:eastAsia="zh-CN"/>
              </w:rPr>
            </w:pPr>
            <w:r>
              <w:rPr>
                <w:rFonts w:hint="eastAsia"/>
                <w:color w:val="auto"/>
                <w:sz w:val="18"/>
                <w:szCs w:val="18"/>
                <w:vertAlign w:val="baseline"/>
                <w:lang w:val="en-US" w:eastAsia="zh-CN"/>
              </w:rPr>
              <w:t>（针对转换接口）</w:t>
            </w:r>
          </w:p>
        </w:tc>
        <w:tc>
          <w:tcPr>
            <w:tcW w:w="4207" w:type="dxa"/>
            <w:vAlign w:val="center"/>
          </w:tcPr>
          <w:p w14:paraId="6B4941AE">
            <w:pPr>
              <w:spacing w:line="240" w:lineRule="auto"/>
              <w:jc w:val="center"/>
              <w:rPr>
                <w:color w:val="auto"/>
                <w:sz w:val="18"/>
                <w:szCs w:val="18"/>
                <w:vertAlign w:val="baseline"/>
              </w:rPr>
            </w:pPr>
            <w:r>
              <w:rPr>
                <w:rFonts w:hint="eastAsia"/>
                <w:color w:val="auto"/>
                <w:sz w:val="18"/>
                <w:szCs w:val="18"/>
                <w:vertAlign w:val="baseline"/>
                <w:lang w:val="en-US" w:eastAsia="zh-CN"/>
              </w:rPr>
              <w:t>说明</w:t>
            </w:r>
          </w:p>
        </w:tc>
      </w:tr>
      <w:tr w14:paraId="3DC4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14:paraId="02A12789">
            <w:pPr>
              <w:spacing w:line="240" w:lineRule="auto"/>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1</w:t>
            </w:r>
          </w:p>
        </w:tc>
        <w:tc>
          <w:tcPr>
            <w:tcW w:w="1570" w:type="dxa"/>
            <w:vAlign w:val="center"/>
          </w:tcPr>
          <w:p w14:paraId="7AB59204">
            <w:pPr>
              <w:spacing w:line="240" w:lineRule="auto"/>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电源</w:t>
            </w:r>
          </w:p>
        </w:tc>
        <w:tc>
          <w:tcPr>
            <w:tcW w:w="1410" w:type="dxa"/>
            <w:vAlign w:val="center"/>
          </w:tcPr>
          <w:p w14:paraId="46A936ED">
            <w:pPr>
              <w:spacing w:line="240" w:lineRule="auto"/>
              <w:jc w:val="center"/>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VCC</w:t>
            </w:r>
          </w:p>
        </w:tc>
        <w:tc>
          <w:tcPr>
            <w:tcW w:w="1750" w:type="dxa"/>
            <w:vAlign w:val="center"/>
          </w:tcPr>
          <w:p w14:paraId="39F5DF96">
            <w:pPr>
              <w:spacing w:line="240" w:lineRule="auto"/>
              <w:jc w:val="center"/>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O</w:t>
            </w:r>
          </w:p>
        </w:tc>
        <w:tc>
          <w:tcPr>
            <w:tcW w:w="4207" w:type="dxa"/>
          </w:tcPr>
          <w:p w14:paraId="13ACC1AF">
            <w:pPr>
              <w:spacing w:line="240" w:lineRule="auto"/>
              <w:jc w:val="left"/>
              <w:rPr>
                <w:color w:val="auto"/>
                <w:sz w:val="18"/>
                <w:szCs w:val="18"/>
                <w:vertAlign w:val="baseline"/>
              </w:rPr>
            </w:pPr>
            <w:r>
              <w:rPr>
                <w:rFonts w:hint="eastAsia"/>
                <w:color w:val="auto"/>
                <w:sz w:val="18"/>
                <w:szCs w:val="18"/>
                <w:vertAlign w:val="baseline"/>
              </w:rPr>
              <w:t>3.3V±0.3V，负载电流70mA，最大峰值电流200mA，且持续时间不超过50ms。</w:t>
            </w:r>
          </w:p>
        </w:tc>
      </w:tr>
      <w:tr w14:paraId="1FF9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14:paraId="3B3A9EA3">
            <w:pPr>
              <w:spacing w:line="240" w:lineRule="auto"/>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2</w:t>
            </w:r>
          </w:p>
        </w:tc>
        <w:tc>
          <w:tcPr>
            <w:tcW w:w="1570" w:type="dxa"/>
            <w:vAlign w:val="center"/>
          </w:tcPr>
          <w:p w14:paraId="021B0504">
            <w:pPr>
              <w:spacing w:line="240" w:lineRule="auto"/>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电源地</w:t>
            </w:r>
          </w:p>
        </w:tc>
        <w:tc>
          <w:tcPr>
            <w:tcW w:w="1410" w:type="dxa"/>
            <w:vAlign w:val="center"/>
          </w:tcPr>
          <w:p w14:paraId="0C07FE07">
            <w:pPr>
              <w:spacing w:line="240" w:lineRule="auto"/>
              <w:jc w:val="center"/>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VSS</w:t>
            </w:r>
          </w:p>
        </w:tc>
        <w:tc>
          <w:tcPr>
            <w:tcW w:w="1750" w:type="dxa"/>
            <w:vAlign w:val="center"/>
          </w:tcPr>
          <w:p w14:paraId="718C7F09">
            <w:pPr>
              <w:spacing w:line="240" w:lineRule="auto"/>
              <w:jc w:val="center"/>
              <w:rPr>
                <w:color w:val="auto"/>
                <w:sz w:val="18"/>
                <w:szCs w:val="18"/>
                <w:vertAlign w:val="baseline"/>
              </w:rPr>
            </w:pPr>
          </w:p>
        </w:tc>
        <w:tc>
          <w:tcPr>
            <w:tcW w:w="4207" w:type="dxa"/>
          </w:tcPr>
          <w:p w14:paraId="53A6D42C">
            <w:pPr>
              <w:spacing w:line="240" w:lineRule="auto"/>
              <w:jc w:val="left"/>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通信地</w:t>
            </w:r>
          </w:p>
        </w:tc>
      </w:tr>
      <w:tr w14:paraId="308D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14:paraId="23D2DCE2">
            <w:pPr>
              <w:spacing w:line="240" w:lineRule="auto"/>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3</w:t>
            </w:r>
          </w:p>
        </w:tc>
        <w:tc>
          <w:tcPr>
            <w:tcW w:w="1570" w:type="dxa"/>
            <w:vAlign w:val="center"/>
          </w:tcPr>
          <w:p w14:paraId="3F8C7232">
            <w:pPr>
              <w:spacing w:line="240" w:lineRule="auto"/>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信号</w:t>
            </w:r>
          </w:p>
        </w:tc>
        <w:tc>
          <w:tcPr>
            <w:tcW w:w="1410" w:type="dxa"/>
            <w:vAlign w:val="center"/>
          </w:tcPr>
          <w:p w14:paraId="58EB96C0">
            <w:pPr>
              <w:spacing w:line="240" w:lineRule="auto"/>
              <w:jc w:val="center"/>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TXD</w:t>
            </w:r>
          </w:p>
        </w:tc>
        <w:tc>
          <w:tcPr>
            <w:tcW w:w="1750" w:type="dxa"/>
            <w:vAlign w:val="center"/>
          </w:tcPr>
          <w:p w14:paraId="6EE72C84">
            <w:pPr>
              <w:spacing w:line="240" w:lineRule="auto"/>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O</w:t>
            </w:r>
          </w:p>
        </w:tc>
        <w:tc>
          <w:tcPr>
            <w:tcW w:w="4207" w:type="dxa"/>
          </w:tcPr>
          <w:p w14:paraId="18173E43">
            <w:pPr>
              <w:spacing w:line="240" w:lineRule="auto"/>
              <w:jc w:val="left"/>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转接口通信信号输出引脚，开漏方式，常态为高阻态</w:t>
            </w:r>
          </w:p>
        </w:tc>
      </w:tr>
      <w:tr w14:paraId="6410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14:paraId="3C10F6AC">
            <w:pPr>
              <w:spacing w:line="240" w:lineRule="auto"/>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4</w:t>
            </w:r>
          </w:p>
        </w:tc>
        <w:tc>
          <w:tcPr>
            <w:tcW w:w="1570" w:type="dxa"/>
            <w:vAlign w:val="center"/>
          </w:tcPr>
          <w:p w14:paraId="15623FCF">
            <w:pPr>
              <w:spacing w:line="240" w:lineRule="auto"/>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信号</w:t>
            </w:r>
          </w:p>
        </w:tc>
        <w:tc>
          <w:tcPr>
            <w:tcW w:w="1410" w:type="dxa"/>
            <w:vAlign w:val="center"/>
          </w:tcPr>
          <w:p w14:paraId="13ABB1A4">
            <w:pPr>
              <w:spacing w:line="240" w:lineRule="auto"/>
              <w:jc w:val="center"/>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RXD</w:t>
            </w:r>
          </w:p>
        </w:tc>
        <w:tc>
          <w:tcPr>
            <w:tcW w:w="1750" w:type="dxa"/>
            <w:vAlign w:val="center"/>
          </w:tcPr>
          <w:p w14:paraId="7BBBB7BF">
            <w:pPr>
              <w:spacing w:line="240" w:lineRule="auto"/>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I</w:t>
            </w:r>
          </w:p>
        </w:tc>
        <w:tc>
          <w:tcPr>
            <w:tcW w:w="4207" w:type="dxa"/>
          </w:tcPr>
          <w:p w14:paraId="197ECCD3">
            <w:pPr>
              <w:spacing w:line="240" w:lineRule="auto"/>
              <w:jc w:val="left"/>
              <w:rPr>
                <w:rFonts w:hint="eastAsia"/>
                <w:color w:val="auto"/>
                <w:sz w:val="18"/>
                <w:szCs w:val="18"/>
                <w:vertAlign w:val="baseline"/>
                <w:lang w:val="en-US" w:eastAsia="zh-CN"/>
              </w:rPr>
            </w:pPr>
            <w:r>
              <w:rPr>
                <w:rFonts w:hint="eastAsia"/>
                <w:color w:val="auto"/>
                <w:sz w:val="18"/>
                <w:szCs w:val="18"/>
                <w:vertAlign w:val="baseline"/>
                <w:lang w:val="en-US" w:eastAsia="zh-CN"/>
              </w:rPr>
              <w:t>通信模组给通信网关接口发送信号引脚，要求通信模组输出为开漏方式，常态为高阻态。要求通信模组低电平电流驱动能力不小于2mA。</w:t>
            </w:r>
          </w:p>
          <w:p w14:paraId="1CF1CDA2">
            <w:pPr>
              <w:spacing w:line="240" w:lineRule="auto"/>
              <w:jc w:val="left"/>
              <w:rPr>
                <w:rFonts w:hint="default"/>
                <w:color w:val="auto"/>
                <w:sz w:val="18"/>
                <w:szCs w:val="18"/>
                <w:vertAlign w:val="baseline"/>
                <w:lang w:val="en-US" w:eastAsia="zh-CN"/>
              </w:rPr>
            </w:pPr>
            <w:r>
              <w:rPr>
                <w:rFonts w:hint="eastAsia"/>
                <w:color w:val="auto"/>
                <w:sz w:val="18"/>
                <w:szCs w:val="18"/>
                <w:vertAlign w:val="baseline"/>
                <w:lang w:val="en-US" w:eastAsia="zh-CN"/>
              </w:rPr>
              <w:t>通信速率115200bit/s</w:t>
            </w:r>
          </w:p>
        </w:tc>
      </w:tr>
      <w:tr w14:paraId="6F6A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14:paraId="02ED4DA5">
            <w:pPr>
              <w:spacing w:line="240" w:lineRule="auto"/>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5</w:t>
            </w:r>
          </w:p>
        </w:tc>
        <w:tc>
          <w:tcPr>
            <w:tcW w:w="1570" w:type="dxa"/>
            <w:vAlign w:val="center"/>
          </w:tcPr>
          <w:p w14:paraId="5DD7F8A3">
            <w:pPr>
              <w:spacing w:line="240" w:lineRule="auto"/>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信号</w:t>
            </w:r>
          </w:p>
        </w:tc>
        <w:tc>
          <w:tcPr>
            <w:tcW w:w="1410" w:type="dxa"/>
            <w:vAlign w:val="center"/>
          </w:tcPr>
          <w:p w14:paraId="68E120CD">
            <w:pPr>
              <w:spacing w:line="240" w:lineRule="auto"/>
              <w:jc w:val="center"/>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/RST</w:t>
            </w:r>
          </w:p>
        </w:tc>
        <w:tc>
          <w:tcPr>
            <w:tcW w:w="1750" w:type="dxa"/>
            <w:vAlign w:val="center"/>
          </w:tcPr>
          <w:p w14:paraId="51A940C8">
            <w:pPr>
              <w:spacing w:line="240" w:lineRule="auto"/>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O</w:t>
            </w:r>
          </w:p>
        </w:tc>
        <w:tc>
          <w:tcPr>
            <w:tcW w:w="4207" w:type="dxa"/>
          </w:tcPr>
          <w:p w14:paraId="3ECC4606">
            <w:pPr>
              <w:spacing w:line="240" w:lineRule="auto"/>
              <w:jc w:val="left"/>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复位输出（低电平有效），开漏方式，常态为高阻态，可用于复位通信模组，复位信号脉宽不小于0.2s</w:t>
            </w:r>
          </w:p>
        </w:tc>
      </w:tr>
      <w:tr w14:paraId="1B47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14:paraId="5FED4522">
            <w:pPr>
              <w:spacing w:line="240" w:lineRule="auto"/>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6</w:t>
            </w:r>
          </w:p>
        </w:tc>
        <w:tc>
          <w:tcPr>
            <w:tcW w:w="1570" w:type="dxa"/>
            <w:vAlign w:val="center"/>
          </w:tcPr>
          <w:p w14:paraId="1C519354">
            <w:pPr>
              <w:spacing w:line="240" w:lineRule="auto"/>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状态</w:t>
            </w:r>
          </w:p>
        </w:tc>
        <w:tc>
          <w:tcPr>
            <w:tcW w:w="1410" w:type="dxa"/>
            <w:vAlign w:val="center"/>
          </w:tcPr>
          <w:p w14:paraId="1D12002A">
            <w:pPr>
              <w:spacing w:line="240" w:lineRule="auto"/>
              <w:jc w:val="center"/>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EVENTOUT</w:t>
            </w:r>
          </w:p>
        </w:tc>
        <w:tc>
          <w:tcPr>
            <w:tcW w:w="1750" w:type="dxa"/>
            <w:vAlign w:val="center"/>
          </w:tcPr>
          <w:p w14:paraId="337F46B2">
            <w:pPr>
              <w:spacing w:line="240" w:lineRule="auto"/>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O</w:t>
            </w:r>
          </w:p>
        </w:tc>
        <w:tc>
          <w:tcPr>
            <w:tcW w:w="4207" w:type="dxa"/>
          </w:tcPr>
          <w:p w14:paraId="07DC6FA4">
            <w:pPr>
              <w:spacing w:line="240" w:lineRule="auto"/>
              <w:jc w:val="left"/>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通信网关接口事件状态输出，开漏方式，常态为低电平，当有主动上报事件发生时，输出高阻态，请求查询主动上报状态字；查询完毕输出低电平</w:t>
            </w:r>
          </w:p>
        </w:tc>
      </w:tr>
      <w:tr w14:paraId="3F67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14:paraId="76D70FF9">
            <w:pPr>
              <w:spacing w:line="240" w:lineRule="auto"/>
              <w:jc w:val="center"/>
              <w:rPr>
                <w:rFonts w:hint="default"/>
                <w:color w:val="auto"/>
                <w:sz w:val="18"/>
                <w:szCs w:val="18"/>
                <w:vertAlign w:val="baseline"/>
                <w:lang w:val="en-US" w:eastAsia="zh-CN"/>
              </w:rPr>
            </w:pPr>
            <w:r>
              <w:rPr>
                <w:rFonts w:hint="eastAsia"/>
                <w:color w:val="auto"/>
                <w:sz w:val="18"/>
                <w:szCs w:val="18"/>
                <w:vertAlign w:val="baseline"/>
                <w:lang w:val="en-US" w:eastAsia="zh-CN"/>
              </w:rPr>
              <w:t>7、8</w:t>
            </w:r>
          </w:p>
        </w:tc>
        <w:tc>
          <w:tcPr>
            <w:tcW w:w="1570" w:type="dxa"/>
            <w:vAlign w:val="center"/>
          </w:tcPr>
          <w:p w14:paraId="4D84DEA8">
            <w:pPr>
              <w:spacing w:line="240" w:lineRule="auto"/>
              <w:jc w:val="center"/>
              <w:rPr>
                <w:rFonts w:hint="default"/>
                <w:color w:val="auto"/>
                <w:sz w:val="18"/>
                <w:szCs w:val="18"/>
                <w:vertAlign w:val="baseline"/>
                <w:lang w:val="en-US" w:eastAsia="zh-CN"/>
              </w:rPr>
            </w:pPr>
            <w:r>
              <w:rPr>
                <w:rFonts w:hint="eastAsia"/>
                <w:color w:val="auto"/>
                <w:sz w:val="18"/>
                <w:szCs w:val="18"/>
                <w:vertAlign w:val="baseline"/>
                <w:lang w:val="en-US" w:eastAsia="zh-CN"/>
              </w:rPr>
              <w:t>-</w:t>
            </w:r>
          </w:p>
        </w:tc>
        <w:tc>
          <w:tcPr>
            <w:tcW w:w="1410" w:type="dxa"/>
            <w:vAlign w:val="center"/>
          </w:tcPr>
          <w:p w14:paraId="0556C6CE">
            <w:pPr>
              <w:spacing w:line="240" w:lineRule="auto"/>
              <w:jc w:val="center"/>
              <w:rPr>
                <w:rFonts w:hint="default"/>
                <w:color w:val="auto"/>
                <w:sz w:val="18"/>
                <w:szCs w:val="18"/>
                <w:vertAlign w:val="baseline"/>
                <w:lang w:val="en-US" w:eastAsia="zh-CN"/>
              </w:rPr>
            </w:pPr>
            <w:r>
              <w:rPr>
                <w:rFonts w:hint="eastAsia"/>
                <w:color w:val="auto"/>
                <w:sz w:val="18"/>
                <w:szCs w:val="18"/>
                <w:vertAlign w:val="baseline"/>
                <w:lang w:val="en-US" w:eastAsia="zh-CN"/>
              </w:rPr>
              <w:t>-</w:t>
            </w:r>
          </w:p>
        </w:tc>
        <w:tc>
          <w:tcPr>
            <w:tcW w:w="1750" w:type="dxa"/>
            <w:vAlign w:val="center"/>
          </w:tcPr>
          <w:p w14:paraId="1AE3BFA1">
            <w:pPr>
              <w:spacing w:line="240" w:lineRule="auto"/>
              <w:jc w:val="center"/>
              <w:rPr>
                <w:rFonts w:hint="default"/>
                <w:color w:val="auto"/>
                <w:sz w:val="18"/>
                <w:szCs w:val="18"/>
                <w:vertAlign w:val="baseline"/>
                <w:lang w:val="en-US" w:eastAsia="zh-CN"/>
              </w:rPr>
            </w:pPr>
            <w:r>
              <w:rPr>
                <w:rFonts w:hint="eastAsia"/>
                <w:color w:val="auto"/>
                <w:sz w:val="18"/>
                <w:szCs w:val="18"/>
                <w:vertAlign w:val="baseline"/>
                <w:lang w:val="en-US" w:eastAsia="zh-CN"/>
              </w:rPr>
              <w:t>-</w:t>
            </w:r>
          </w:p>
        </w:tc>
        <w:tc>
          <w:tcPr>
            <w:tcW w:w="4207" w:type="dxa"/>
          </w:tcPr>
          <w:p w14:paraId="534D92C0">
            <w:pPr>
              <w:spacing w:line="240" w:lineRule="auto"/>
              <w:jc w:val="left"/>
              <w:rPr>
                <w:rFonts w:hint="default"/>
                <w:color w:val="auto"/>
                <w:sz w:val="18"/>
                <w:szCs w:val="18"/>
                <w:vertAlign w:val="baseline"/>
                <w:lang w:val="en-US" w:eastAsia="zh-CN"/>
              </w:rPr>
            </w:pPr>
            <w:r>
              <w:rPr>
                <w:rFonts w:hint="eastAsia"/>
                <w:color w:val="auto"/>
                <w:sz w:val="18"/>
                <w:szCs w:val="18"/>
                <w:vertAlign w:val="baseline"/>
                <w:lang w:val="en-US" w:eastAsia="zh-CN"/>
              </w:rPr>
              <w:t>用于通信模组固定使用</w:t>
            </w:r>
          </w:p>
        </w:tc>
      </w:tr>
      <w:tr w14:paraId="0DC8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14:paraId="5F64E73E">
            <w:pPr>
              <w:spacing w:line="240" w:lineRule="auto"/>
              <w:jc w:val="center"/>
              <w:rPr>
                <w:rFonts w:hint="default"/>
                <w:color w:val="auto"/>
                <w:sz w:val="18"/>
                <w:szCs w:val="18"/>
                <w:vertAlign w:val="baseline"/>
                <w:lang w:val="en-US" w:eastAsia="zh-CN"/>
              </w:rPr>
            </w:pPr>
            <w:r>
              <w:rPr>
                <w:rFonts w:hint="eastAsia"/>
                <w:color w:val="auto"/>
                <w:sz w:val="18"/>
                <w:szCs w:val="18"/>
                <w:vertAlign w:val="baseline"/>
                <w:lang w:val="en-US" w:eastAsia="zh-CN"/>
              </w:rPr>
              <w:t>9</w:t>
            </w:r>
          </w:p>
        </w:tc>
        <w:tc>
          <w:tcPr>
            <w:tcW w:w="1570" w:type="dxa"/>
            <w:vAlign w:val="center"/>
          </w:tcPr>
          <w:p w14:paraId="50DB1F28">
            <w:pPr>
              <w:spacing w:line="240" w:lineRule="auto"/>
              <w:jc w:val="center"/>
              <w:rPr>
                <w:rFonts w:hint="default"/>
                <w:color w:val="auto"/>
                <w:sz w:val="18"/>
                <w:szCs w:val="18"/>
                <w:vertAlign w:val="baseline"/>
                <w:lang w:val="en-US" w:eastAsia="zh-CN"/>
              </w:rPr>
            </w:pPr>
            <w:r>
              <w:rPr>
                <w:rFonts w:hint="eastAsia"/>
                <w:color w:val="auto"/>
                <w:sz w:val="18"/>
                <w:szCs w:val="18"/>
                <w:vertAlign w:val="baseline"/>
                <w:lang w:val="en-US" w:eastAsia="zh-CN"/>
              </w:rPr>
              <w:t>状态</w:t>
            </w:r>
          </w:p>
        </w:tc>
        <w:tc>
          <w:tcPr>
            <w:tcW w:w="1410" w:type="dxa"/>
            <w:vAlign w:val="center"/>
          </w:tcPr>
          <w:p w14:paraId="3AB23412">
            <w:pPr>
              <w:spacing w:line="240" w:lineRule="auto"/>
              <w:jc w:val="center"/>
              <w:rPr>
                <w:rFonts w:hint="default"/>
                <w:color w:val="auto"/>
                <w:sz w:val="18"/>
                <w:szCs w:val="18"/>
                <w:vertAlign w:val="baseline"/>
                <w:lang w:val="en-US" w:eastAsia="zh-CN"/>
              </w:rPr>
            </w:pPr>
            <w:r>
              <w:rPr>
                <w:rFonts w:hint="eastAsia"/>
                <w:color w:val="auto"/>
                <w:sz w:val="18"/>
                <w:szCs w:val="18"/>
                <w:vertAlign w:val="baseline"/>
                <w:lang w:val="en-US" w:eastAsia="zh-CN"/>
              </w:rPr>
              <w:t>LED1</w:t>
            </w:r>
          </w:p>
        </w:tc>
        <w:tc>
          <w:tcPr>
            <w:tcW w:w="1750" w:type="dxa"/>
            <w:vAlign w:val="center"/>
          </w:tcPr>
          <w:p w14:paraId="38618C37">
            <w:pPr>
              <w:spacing w:line="240" w:lineRule="auto"/>
              <w:jc w:val="center"/>
              <w:rPr>
                <w:rFonts w:hint="default"/>
                <w:color w:val="auto"/>
                <w:sz w:val="18"/>
                <w:szCs w:val="18"/>
                <w:vertAlign w:val="baseline"/>
                <w:lang w:val="en-US" w:eastAsia="zh-CN"/>
              </w:rPr>
            </w:pPr>
            <w:r>
              <w:rPr>
                <w:rFonts w:hint="eastAsia"/>
                <w:color w:val="auto"/>
                <w:sz w:val="18"/>
                <w:szCs w:val="18"/>
                <w:vertAlign w:val="baseline"/>
                <w:lang w:val="en-US" w:eastAsia="zh-CN"/>
              </w:rPr>
              <w:t>I</w:t>
            </w:r>
          </w:p>
        </w:tc>
        <w:tc>
          <w:tcPr>
            <w:tcW w:w="4207" w:type="dxa"/>
          </w:tcPr>
          <w:p w14:paraId="647050B1">
            <w:pPr>
              <w:spacing w:line="240" w:lineRule="auto"/>
              <w:jc w:val="left"/>
              <w:rPr>
                <w:rFonts w:hint="default"/>
                <w:color w:val="auto"/>
                <w:sz w:val="18"/>
                <w:szCs w:val="18"/>
                <w:vertAlign w:val="baseline"/>
                <w:lang w:val="en-US" w:eastAsia="zh-CN"/>
              </w:rPr>
            </w:pPr>
            <w:r>
              <w:rPr>
                <w:rFonts w:hint="eastAsia"/>
                <w:color w:val="auto"/>
                <w:sz w:val="18"/>
                <w:szCs w:val="18"/>
                <w:vertAlign w:val="baseline"/>
                <w:lang w:val="en-US" w:eastAsia="zh-CN"/>
              </w:rPr>
              <w:t>绿灯，常亮表示模块同通信网关同信正常，熄灭时表示模块同通信网关通信异常，闪烁（亮1s，灭1s）表示和通信网关之间正在进行数据交换。</w:t>
            </w:r>
          </w:p>
        </w:tc>
      </w:tr>
      <w:tr w14:paraId="02B2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14:paraId="19D57F11">
            <w:pPr>
              <w:spacing w:line="240" w:lineRule="auto"/>
              <w:jc w:val="center"/>
              <w:rPr>
                <w:rFonts w:hint="default"/>
                <w:color w:val="auto"/>
                <w:sz w:val="18"/>
                <w:szCs w:val="18"/>
                <w:vertAlign w:val="baseline"/>
                <w:lang w:val="en-US" w:eastAsia="zh-CN"/>
              </w:rPr>
            </w:pPr>
            <w:r>
              <w:rPr>
                <w:rFonts w:hint="eastAsia"/>
                <w:color w:val="auto"/>
                <w:sz w:val="18"/>
                <w:szCs w:val="18"/>
                <w:vertAlign w:val="baseline"/>
                <w:lang w:val="en-US" w:eastAsia="zh-CN"/>
              </w:rPr>
              <w:t>10</w:t>
            </w:r>
          </w:p>
        </w:tc>
        <w:tc>
          <w:tcPr>
            <w:tcW w:w="1570" w:type="dxa"/>
            <w:vAlign w:val="center"/>
          </w:tcPr>
          <w:p w14:paraId="359C174A">
            <w:pPr>
              <w:spacing w:line="240" w:lineRule="auto"/>
              <w:jc w:val="center"/>
              <w:rPr>
                <w:rFonts w:hint="default"/>
                <w:color w:val="auto"/>
                <w:sz w:val="18"/>
                <w:szCs w:val="18"/>
                <w:vertAlign w:val="baseline"/>
                <w:lang w:val="en-US" w:eastAsia="zh-CN"/>
              </w:rPr>
            </w:pPr>
            <w:r>
              <w:rPr>
                <w:rFonts w:hint="eastAsia"/>
                <w:color w:val="auto"/>
                <w:sz w:val="18"/>
                <w:szCs w:val="18"/>
                <w:vertAlign w:val="baseline"/>
                <w:lang w:val="en-US" w:eastAsia="zh-CN"/>
              </w:rPr>
              <w:t>状态</w:t>
            </w:r>
          </w:p>
        </w:tc>
        <w:tc>
          <w:tcPr>
            <w:tcW w:w="1410" w:type="dxa"/>
            <w:vAlign w:val="center"/>
          </w:tcPr>
          <w:p w14:paraId="36416752">
            <w:pPr>
              <w:spacing w:line="240" w:lineRule="auto"/>
              <w:jc w:val="center"/>
              <w:rPr>
                <w:rFonts w:hint="default"/>
                <w:color w:val="auto"/>
                <w:sz w:val="18"/>
                <w:szCs w:val="18"/>
                <w:vertAlign w:val="baseline"/>
                <w:lang w:val="en-US" w:eastAsia="zh-CN"/>
              </w:rPr>
            </w:pPr>
            <w:r>
              <w:rPr>
                <w:rFonts w:hint="eastAsia"/>
                <w:color w:val="auto"/>
                <w:sz w:val="18"/>
                <w:szCs w:val="18"/>
                <w:vertAlign w:val="baseline"/>
                <w:lang w:val="en-US" w:eastAsia="zh-CN"/>
              </w:rPr>
              <w:t>LED2</w:t>
            </w:r>
          </w:p>
        </w:tc>
        <w:tc>
          <w:tcPr>
            <w:tcW w:w="1750" w:type="dxa"/>
            <w:vAlign w:val="center"/>
          </w:tcPr>
          <w:p w14:paraId="4EA7F9F4">
            <w:pPr>
              <w:spacing w:line="240" w:lineRule="auto"/>
              <w:jc w:val="center"/>
              <w:rPr>
                <w:rFonts w:hint="default"/>
                <w:color w:val="auto"/>
                <w:sz w:val="18"/>
                <w:szCs w:val="18"/>
                <w:vertAlign w:val="baseline"/>
                <w:lang w:val="en-US" w:eastAsia="zh-CN"/>
              </w:rPr>
            </w:pPr>
            <w:r>
              <w:rPr>
                <w:rFonts w:hint="eastAsia"/>
                <w:color w:val="auto"/>
                <w:sz w:val="18"/>
                <w:szCs w:val="18"/>
                <w:vertAlign w:val="baseline"/>
                <w:lang w:val="en-US" w:eastAsia="zh-CN"/>
              </w:rPr>
              <w:t>I</w:t>
            </w:r>
          </w:p>
        </w:tc>
        <w:tc>
          <w:tcPr>
            <w:tcW w:w="4207" w:type="dxa"/>
          </w:tcPr>
          <w:p w14:paraId="4F43F742">
            <w:pPr>
              <w:spacing w:line="240" w:lineRule="auto"/>
              <w:jc w:val="left"/>
              <w:rPr>
                <w:rFonts w:hint="default"/>
                <w:color w:val="auto"/>
                <w:sz w:val="18"/>
                <w:szCs w:val="18"/>
                <w:vertAlign w:val="baseline"/>
                <w:lang w:val="en-US" w:eastAsia="zh-CN"/>
              </w:rPr>
            </w:pPr>
            <w:r>
              <w:rPr>
                <w:rFonts w:hint="eastAsia"/>
                <w:color w:val="auto"/>
                <w:sz w:val="18"/>
                <w:szCs w:val="18"/>
                <w:vertAlign w:val="baseline"/>
                <w:lang w:val="en-US" w:eastAsia="zh-CN"/>
              </w:rPr>
              <w:t>红灯：熄灭时表示模块同电网通信正常，常亮时表示同电网通信异常，闪烁（亮1s，灭1s）表示模块和电网之间正在进行数据交换。</w:t>
            </w:r>
          </w:p>
        </w:tc>
      </w:tr>
      <w:tr w14:paraId="41A0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14:paraId="63F3AF50">
            <w:pPr>
              <w:spacing w:line="240" w:lineRule="auto"/>
              <w:jc w:val="center"/>
              <w:rPr>
                <w:rFonts w:hint="default"/>
                <w:color w:val="auto"/>
                <w:sz w:val="18"/>
                <w:szCs w:val="18"/>
                <w:vertAlign w:val="baseline"/>
                <w:lang w:val="en-US" w:eastAsia="zh-CN"/>
              </w:rPr>
            </w:pPr>
            <w:r>
              <w:rPr>
                <w:rFonts w:hint="eastAsia"/>
                <w:color w:val="auto"/>
                <w:sz w:val="18"/>
                <w:szCs w:val="18"/>
                <w:vertAlign w:val="baseline"/>
                <w:lang w:val="en-US" w:eastAsia="zh-CN"/>
              </w:rPr>
              <w:t>11、12</w:t>
            </w:r>
          </w:p>
        </w:tc>
        <w:tc>
          <w:tcPr>
            <w:tcW w:w="1570" w:type="dxa"/>
            <w:vAlign w:val="center"/>
          </w:tcPr>
          <w:p w14:paraId="6CB2179E">
            <w:pPr>
              <w:spacing w:line="240" w:lineRule="auto"/>
              <w:jc w:val="center"/>
              <w:rPr>
                <w:rFonts w:hint="eastAsia" w:asciiTheme="minorHAnsi" w:hAnsiTheme="minorHAnsi" w:eastAsiaTheme="minorEastAsia" w:cstheme="minorBidi"/>
                <w:color w:val="auto"/>
                <w:kern w:val="2"/>
                <w:sz w:val="18"/>
                <w:szCs w:val="18"/>
                <w:vertAlign w:val="baseline"/>
                <w:lang w:val="en-US" w:eastAsia="zh-CN" w:bidi="ar-SA"/>
              </w:rPr>
            </w:pPr>
            <w:r>
              <w:rPr>
                <w:rFonts w:hint="eastAsia"/>
                <w:color w:val="auto"/>
                <w:sz w:val="18"/>
                <w:szCs w:val="18"/>
                <w:vertAlign w:val="baseline"/>
                <w:lang w:val="en-US" w:eastAsia="zh-CN"/>
              </w:rPr>
              <w:t>-</w:t>
            </w:r>
          </w:p>
        </w:tc>
        <w:tc>
          <w:tcPr>
            <w:tcW w:w="1410" w:type="dxa"/>
            <w:vAlign w:val="center"/>
          </w:tcPr>
          <w:p w14:paraId="099C76EB">
            <w:pPr>
              <w:spacing w:line="240" w:lineRule="auto"/>
              <w:jc w:val="center"/>
              <w:rPr>
                <w:rFonts w:hint="eastAsia" w:asciiTheme="minorHAnsi" w:hAnsiTheme="minorHAnsi" w:eastAsiaTheme="minorEastAsia" w:cstheme="minorBidi"/>
                <w:color w:val="auto"/>
                <w:kern w:val="2"/>
                <w:sz w:val="18"/>
                <w:szCs w:val="18"/>
                <w:vertAlign w:val="baseline"/>
                <w:lang w:val="en-US" w:eastAsia="zh-CN" w:bidi="ar-SA"/>
              </w:rPr>
            </w:pPr>
            <w:r>
              <w:rPr>
                <w:rFonts w:hint="eastAsia"/>
                <w:color w:val="auto"/>
                <w:sz w:val="18"/>
                <w:szCs w:val="18"/>
                <w:vertAlign w:val="baseline"/>
                <w:lang w:val="en-US" w:eastAsia="zh-CN"/>
              </w:rPr>
              <w:t>-</w:t>
            </w:r>
          </w:p>
        </w:tc>
        <w:tc>
          <w:tcPr>
            <w:tcW w:w="1750" w:type="dxa"/>
            <w:vAlign w:val="center"/>
          </w:tcPr>
          <w:p w14:paraId="07DC6C0E">
            <w:pPr>
              <w:spacing w:line="240" w:lineRule="auto"/>
              <w:jc w:val="center"/>
              <w:rPr>
                <w:rFonts w:hint="eastAsia" w:asciiTheme="minorHAnsi" w:hAnsiTheme="minorHAnsi" w:eastAsiaTheme="minorEastAsia" w:cstheme="minorBidi"/>
                <w:color w:val="auto"/>
                <w:kern w:val="2"/>
                <w:sz w:val="18"/>
                <w:szCs w:val="18"/>
                <w:vertAlign w:val="baseline"/>
                <w:lang w:val="en-US" w:eastAsia="zh-CN" w:bidi="ar-SA"/>
              </w:rPr>
            </w:pPr>
            <w:r>
              <w:rPr>
                <w:rFonts w:hint="eastAsia"/>
                <w:color w:val="auto"/>
                <w:sz w:val="18"/>
                <w:szCs w:val="18"/>
                <w:vertAlign w:val="baseline"/>
                <w:lang w:val="en-US" w:eastAsia="zh-CN"/>
              </w:rPr>
              <w:t>-</w:t>
            </w:r>
          </w:p>
        </w:tc>
        <w:tc>
          <w:tcPr>
            <w:tcW w:w="4207" w:type="dxa"/>
            <w:vAlign w:val="top"/>
          </w:tcPr>
          <w:p w14:paraId="0949A9BB">
            <w:pPr>
              <w:spacing w:line="240" w:lineRule="auto"/>
              <w:jc w:val="left"/>
              <w:rPr>
                <w:rFonts w:hint="eastAsia" w:asciiTheme="minorHAnsi" w:hAnsiTheme="minorHAnsi" w:eastAsiaTheme="minorEastAsia" w:cstheme="minorBidi"/>
                <w:color w:val="auto"/>
                <w:kern w:val="2"/>
                <w:sz w:val="18"/>
                <w:szCs w:val="18"/>
                <w:vertAlign w:val="baseline"/>
                <w:lang w:val="en-US" w:eastAsia="zh-CN" w:bidi="ar-SA"/>
              </w:rPr>
            </w:pPr>
            <w:r>
              <w:rPr>
                <w:rFonts w:hint="eastAsia"/>
                <w:color w:val="auto"/>
                <w:sz w:val="18"/>
                <w:szCs w:val="18"/>
                <w:vertAlign w:val="baseline"/>
                <w:lang w:val="en-US" w:eastAsia="zh-CN"/>
              </w:rPr>
              <w:t>用于通信模组固定使用</w:t>
            </w:r>
          </w:p>
        </w:tc>
      </w:tr>
    </w:tbl>
    <w:p w14:paraId="38FF48AD">
      <w:pPr>
        <w:spacing w:line="240" w:lineRule="auto"/>
        <w:rPr>
          <w:color w:val="auto"/>
        </w:rPr>
      </w:pPr>
      <w:r>
        <w:rPr>
          <w:color w:val="auto"/>
        </w:rPr>
        <w:br w:type="page"/>
      </w:r>
    </w:p>
    <w:p w14:paraId="52C3F443">
      <w:pPr>
        <w:spacing w:line="240" w:lineRule="auto"/>
        <w:rPr>
          <w:color w:val="auto"/>
        </w:rPr>
      </w:pPr>
    </w:p>
    <w:p w14:paraId="45897DDC">
      <w:pPr>
        <w:pStyle w:val="95"/>
        <w:shd w:val="clear" w:color="FFFFFF" w:fill="FFFFFF"/>
        <w:spacing w:before="0" w:after="0" w:line="240" w:lineRule="auto"/>
        <w:ind w:left="0" w:firstLine="210"/>
        <w:jc w:val="center"/>
        <w:rPr>
          <w:rFonts w:hint="eastAsia" w:cs="Times New Roman"/>
          <w:color w:val="auto"/>
        </w:rPr>
      </w:pPr>
      <w:bookmarkStart w:id="640" w:name="_Toc17481"/>
      <w:bookmarkStart w:id="641" w:name="_Toc21840"/>
      <w:bookmarkStart w:id="642" w:name="_Toc13003"/>
      <w:bookmarkStart w:id="643" w:name="_Toc30006"/>
      <w:bookmarkStart w:id="644" w:name="_Toc15639"/>
      <w:bookmarkStart w:id="645" w:name="_Toc2599"/>
      <w:bookmarkStart w:id="646" w:name="_Toc3224"/>
      <w:r>
        <w:rPr>
          <w:rFonts w:cs="Times New Roman"/>
          <w:color w:val="auto"/>
        </w:rPr>
        <w:br w:type="textWrapping"/>
      </w:r>
      <w:r>
        <w:rPr>
          <w:rFonts w:hint="eastAsia" w:cs="Times New Roman"/>
          <w:color w:val="auto"/>
        </w:rPr>
        <w:t>（规范性）</w:t>
      </w:r>
      <w:bookmarkEnd w:id="640"/>
      <w:bookmarkEnd w:id="641"/>
      <w:bookmarkEnd w:id="642"/>
      <w:bookmarkEnd w:id="643"/>
      <w:bookmarkEnd w:id="644"/>
      <w:bookmarkEnd w:id="645"/>
      <w:bookmarkEnd w:id="646"/>
    </w:p>
    <w:p w14:paraId="16293D92">
      <w:pPr>
        <w:pStyle w:val="95"/>
        <w:numPr>
          <w:ilvl w:val="0"/>
          <w:numId w:val="0"/>
        </w:numPr>
        <w:shd w:val="clear" w:color="FFFFFF" w:fill="FFFFFF"/>
        <w:spacing w:before="0" w:after="0" w:line="240" w:lineRule="auto"/>
        <w:jc w:val="center"/>
        <w:rPr>
          <w:rFonts w:hint="eastAsia" w:cs="Times New Roman"/>
          <w:color w:val="auto"/>
        </w:rPr>
      </w:pPr>
      <w:bookmarkStart w:id="647" w:name="_Toc24990"/>
      <w:bookmarkStart w:id="648" w:name="_Toc29244"/>
      <w:bookmarkStart w:id="649" w:name="_Toc7477"/>
      <w:bookmarkStart w:id="650" w:name="_Toc15737"/>
      <w:bookmarkStart w:id="651" w:name="_Toc16413"/>
      <w:bookmarkStart w:id="652" w:name="_Toc30758"/>
      <w:bookmarkStart w:id="653" w:name="_Toc32563"/>
      <w:r>
        <w:rPr>
          <w:rFonts w:hint="eastAsia" w:cs="Times New Roman"/>
          <w:color w:val="auto"/>
        </w:rPr>
        <w:t>分布式电源通信网关扩展协议</w:t>
      </w:r>
      <w:bookmarkEnd w:id="647"/>
      <w:bookmarkEnd w:id="648"/>
      <w:bookmarkEnd w:id="649"/>
      <w:bookmarkEnd w:id="650"/>
      <w:bookmarkEnd w:id="651"/>
      <w:bookmarkEnd w:id="652"/>
      <w:bookmarkEnd w:id="653"/>
    </w:p>
    <w:p w14:paraId="3FDD4569">
      <w:pPr>
        <w:ind w:firstLine="420"/>
        <w:rPr>
          <w:rFonts w:hint="eastAsia" w:ascii="宋体" w:hAnsi="宋体"/>
          <w:color w:val="000000"/>
        </w:rPr>
      </w:pPr>
      <w:r>
        <w:rPr>
          <w:rFonts w:hint="eastAsia" w:ascii="宋体" w:hAnsi="宋体"/>
          <w:color w:val="000000"/>
        </w:rPr>
        <w:t>结合</w:t>
      </w:r>
      <w:r>
        <w:rPr>
          <w:rFonts w:hint="default"/>
          <w:color w:val="000000"/>
        </w:rPr>
        <w:t>DL/T 698.45-2017</w:t>
      </w:r>
      <w:r>
        <w:rPr>
          <w:rFonts w:hint="eastAsia" w:ascii="宋体" w:hAnsi="宋体"/>
          <w:color w:val="000000"/>
        </w:rPr>
        <w:t>‌</w:t>
      </w:r>
      <w:r>
        <w:rPr>
          <w:rFonts w:hint="eastAsia" w:ascii="宋体" w:hAnsi="宋体"/>
          <w:color w:val="000000"/>
          <w:lang w:val="en-US" w:eastAsia="zh-CN"/>
        </w:rPr>
        <w:t xml:space="preserve"> </w:t>
      </w:r>
      <w:r>
        <w:rPr>
          <w:rFonts w:hint="eastAsia" w:ascii="宋体" w:hAnsi="宋体"/>
          <w:color w:val="000000"/>
        </w:rPr>
        <w:t>面向对象的用电信息数据交换协议，对</w:t>
      </w:r>
      <w:r>
        <w:rPr>
          <w:rFonts w:hint="eastAsia" w:ascii="宋体" w:hAnsi="宋体"/>
          <w:color w:val="000000"/>
          <w:lang w:val="en-US" w:eastAsia="zh-CN"/>
        </w:rPr>
        <w:t>分布式电源通信网关</w:t>
      </w:r>
      <w:r>
        <w:rPr>
          <w:rFonts w:hint="eastAsia" w:ascii="宋体" w:hAnsi="宋体"/>
          <w:color w:val="000000"/>
        </w:rPr>
        <w:t>的协议进行扩展。其中扩展对象OI为*E**，否则为原有对象OI，扩展属性有*标注。</w:t>
      </w:r>
    </w:p>
    <w:p w14:paraId="47CAFC8A">
      <w:pPr>
        <w:pStyle w:val="117"/>
        <w:numPr>
          <w:ilvl w:val="1"/>
          <w:numId w:val="0"/>
        </w:numPr>
        <w:tabs>
          <w:tab w:val="left" w:pos="0"/>
        </w:tabs>
        <w:spacing w:line="240" w:lineRule="auto"/>
        <w:ind w:left="3927" w:leftChars="0" w:hanging="567" w:firstLineChars="0"/>
        <w:rPr>
          <w:rFonts w:hint="default"/>
          <w:color w:val="auto"/>
          <w:lang w:val="en-US"/>
        </w:rPr>
      </w:pPr>
      <w:r>
        <w:rPr>
          <w:rFonts w:hint="default" w:ascii="黑体" w:hAnsi="黑体" w:eastAsia="黑体" w:cs="黑体"/>
          <w:b w:val="0"/>
          <w:bCs w:val="0"/>
          <w:color w:val="auto"/>
          <w:sz w:val="21"/>
          <w:szCs w:val="21"/>
          <w:lang w:val="en-US" w:eastAsia="zh-CN" w:bidi="ar-SA"/>
        </w:rPr>
        <w:t>表</w:t>
      </w:r>
      <w:r>
        <w:rPr>
          <w:rFonts w:hint="eastAsia" w:hAnsi="黑体" w:cs="黑体"/>
          <w:b w:val="0"/>
          <w:bCs w:val="0"/>
          <w:color w:val="auto"/>
          <w:sz w:val="21"/>
          <w:szCs w:val="21"/>
          <w:lang w:val="en-US" w:eastAsia="zh-CN" w:bidi="ar-SA"/>
        </w:rPr>
        <w:t>B.1</w:t>
      </w:r>
      <w:r>
        <w:rPr>
          <w:rFonts w:hint="default" w:ascii="黑体" w:hAnsi="黑体" w:eastAsia="黑体" w:cs="黑体"/>
          <w:b w:val="0"/>
          <w:bCs w:val="0"/>
          <w:color w:val="auto"/>
          <w:sz w:val="21"/>
          <w:szCs w:val="21"/>
          <w:lang w:val="en-US" w:eastAsia="zh-CN" w:bidi="ar-SA"/>
        </w:rPr>
        <w:t>　</w:t>
      </w:r>
      <w:r>
        <w:rPr>
          <w:rFonts w:hint="eastAsia" w:hAnsi="黑体" w:cs="黑体"/>
          <w:b w:val="0"/>
          <w:bCs w:val="0"/>
          <w:color w:val="auto"/>
          <w:sz w:val="21"/>
          <w:szCs w:val="21"/>
          <w:lang w:val="en-US" w:eastAsia="zh-CN" w:bidi="ar-SA"/>
        </w:rPr>
        <w:t>数据类型</w:t>
      </w: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4926"/>
      </w:tblGrid>
      <w:tr w14:paraId="7D814B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44" w:type="dxa"/>
            <w:noWrap w:val="0"/>
            <w:vAlign w:val="top"/>
          </w:tcPr>
          <w:p w14:paraId="4DF8C2D7">
            <w:pPr>
              <w:jc w:val="center"/>
              <w:rPr>
                <w:rFonts w:ascii="宋体" w:hAnsi="宋体"/>
                <w:sz w:val="18"/>
              </w:rPr>
            </w:pPr>
            <w:r>
              <w:rPr>
                <w:rFonts w:hint="eastAsia" w:ascii="宋体" w:hAnsi="宋体"/>
                <w:sz w:val="18"/>
              </w:rPr>
              <w:t>数据类型定义</w:t>
            </w:r>
          </w:p>
        </w:tc>
        <w:tc>
          <w:tcPr>
            <w:tcW w:w="4926" w:type="dxa"/>
            <w:noWrap w:val="0"/>
            <w:vAlign w:val="top"/>
          </w:tcPr>
          <w:p w14:paraId="4FE672DB">
            <w:pPr>
              <w:jc w:val="center"/>
              <w:rPr>
                <w:rFonts w:ascii="宋体" w:hAnsi="宋体"/>
                <w:sz w:val="18"/>
              </w:rPr>
            </w:pPr>
            <w:r>
              <w:rPr>
                <w:rFonts w:hint="eastAsia" w:ascii="宋体" w:hAnsi="宋体"/>
                <w:sz w:val="18"/>
              </w:rPr>
              <w:t>说明</w:t>
            </w:r>
          </w:p>
        </w:tc>
      </w:tr>
      <w:tr w14:paraId="260549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44" w:type="dxa"/>
            <w:noWrap w:val="0"/>
            <w:vAlign w:val="top"/>
          </w:tcPr>
          <w:p w14:paraId="79E28545">
            <w:pPr>
              <w:rPr>
                <w:rFonts w:ascii="宋体" w:hAnsi="宋体"/>
                <w:sz w:val="18"/>
              </w:rPr>
            </w:pPr>
            <w:r>
              <w:rPr>
                <w:rFonts w:hint="eastAsia" w:ascii="宋体" w:hAnsi="宋体"/>
                <w:sz w:val="18"/>
              </w:rPr>
              <w:t>MS∷=CHOICE</w:t>
            </w:r>
          </w:p>
          <w:p w14:paraId="451AF9DC">
            <w:pPr>
              <w:rPr>
                <w:rFonts w:ascii="宋体" w:hAnsi="宋体"/>
                <w:sz w:val="18"/>
              </w:rPr>
            </w:pPr>
            <w:r>
              <w:rPr>
                <w:rFonts w:hint="eastAsia" w:ascii="宋体" w:hAnsi="宋体"/>
                <w:sz w:val="18"/>
              </w:rPr>
              <w:t>{</w:t>
            </w:r>
          </w:p>
          <w:p w14:paraId="6B2F7066">
            <w:pPr>
              <w:rPr>
                <w:rFonts w:ascii="宋体" w:hAnsi="宋体"/>
                <w:sz w:val="18"/>
              </w:rPr>
            </w:pPr>
            <w:r>
              <w:rPr>
                <w:rFonts w:hint="eastAsia" w:ascii="宋体" w:hAnsi="宋体"/>
                <w:sz w:val="18"/>
              </w:rPr>
              <w:t xml:space="preserve">  无表计</w:t>
            </w:r>
            <w:r>
              <w:rPr>
                <w:rFonts w:ascii="宋体" w:hAnsi="宋体"/>
                <w:sz w:val="18"/>
              </w:rPr>
              <w:tab/>
            </w:r>
            <w:r>
              <w:rPr>
                <w:rFonts w:hint="eastAsia" w:ascii="宋体" w:hAnsi="宋体"/>
                <w:sz w:val="18"/>
              </w:rPr>
              <w:tab/>
            </w:r>
            <w:r>
              <w:rPr>
                <w:rFonts w:hint="eastAsia" w:ascii="宋体" w:hAnsi="宋体"/>
                <w:sz w:val="18"/>
              </w:rPr>
              <w:t xml:space="preserve">    </w:t>
            </w:r>
            <w:r>
              <w:rPr>
                <w:rFonts w:ascii="宋体" w:hAnsi="宋体"/>
                <w:sz w:val="18"/>
              </w:rPr>
              <w:tab/>
            </w:r>
            <w:r>
              <w:rPr>
                <w:rFonts w:hint="eastAsia" w:ascii="宋体" w:hAnsi="宋体"/>
                <w:sz w:val="18"/>
              </w:rPr>
              <w:t>[0]，</w:t>
            </w:r>
          </w:p>
          <w:p w14:paraId="4DD2CE2C">
            <w:pPr>
              <w:rPr>
                <w:rFonts w:ascii="宋体" w:hAnsi="宋体"/>
                <w:sz w:val="18"/>
              </w:rPr>
            </w:pPr>
            <w:r>
              <w:rPr>
                <w:rFonts w:hint="eastAsia" w:ascii="宋体" w:hAnsi="宋体"/>
                <w:sz w:val="18"/>
              </w:rPr>
              <w:t xml:space="preserve">  全部用户地址  </w:t>
            </w:r>
            <w:r>
              <w:rPr>
                <w:rFonts w:ascii="宋体" w:hAnsi="宋体"/>
                <w:sz w:val="18"/>
              </w:rPr>
              <w:tab/>
            </w:r>
            <w:r>
              <w:rPr>
                <w:rFonts w:hint="eastAsia" w:ascii="宋体" w:hAnsi="宋体"/>
                <w:sz w:val="18"/>
              </w:rPr>
              <w:t>[1]，</w:t>
            </w:r>
          </w:p>
          <w:p w14:paraId="70D59A1E">
            <w:pPr>
              <w:rPr>
                <w:rFonts w:ascii="宋体" w:hAnsi="宋体"/>
                <w:sz w:val="18"/>
              </w:rPr>
            </w:pPr>
            <w:r>
              <w:rPr>
                <w:rFonts w:hint="eastAsia" w:ascii="宋体" w:hAnsi="宋体"/>
                <w:sz w:val="18"/>
              </w:rPr>
              <w:t xml:space="preserve">  一组用户类型  </w:t>
            </w:r>
            <w:r>
              <w:rPr>
                <w:rFonts w:ascii="宋体" w:hAnsi="宋体"/>
                <w:sz w:val="18"/>
              </w:rPr>
              <w:tab/>
            </w:r>
            <w:r>
              <w:rPr>
                <w:rFonts w:hint="eastAsia" w:ascii="宋体" w:hAnsi="宋体"/>
                <w:sz w:val="18"/>
              </w:rPr>
              <w:t xml:space="preserve">[2] </w:t>
            </w:r>
            <w:r>
              <w:rPr>
                <w:rFonts w:ascii="宋体" w:hAnsi="宋体"/>
                <w:sz w:val="18"/>
              </w:rPr>
              <w:tab/>
            </w:r>
            <w:r>
              <w:rPr>
                <w:rFonts w:hint="eastAsia" w:ascii="宋体" w:hAnsi="宋体"/>
                <w:sz w:val="18"/>
              </w:rPr>
              <w:t>SEQUENCE OF unsigned，</w:t>
            </w:r>
          </w:p>
          <w:p w14:paraId="7C219554">
            <w:pPr>
              <w:rPr>
                <w:rFonts w:ascii="宋体" w:hAnsi="宋体"/>
                <w:sz w:val="18"/>
              </w:rPr>
            </w:pPr>
            <w:r>
              <w:rPr>
                <w:rFonts w:hint="eastAsia" w:ascii="宋体" w:hAnsi="宋体"/>
                <w:sz w:val="18"/>
              </w:rPr>
              <w:t xml:space="preserve">  一组用户地址  </w:t>
            </w:r>
            <w:r>
              <w:rPr>
                <w:rFonts w:ascii="宋体" w:hAnsi="宋体"/>
                <w:sz w:val="18"/>
              </w:rPr>
              <w:tab/>
            </w:r>
            <w:r>
              <w:rPr>
                <w:rFonts w:hint="eastAsia" w:ascii="宋体" w:hAnsi="宋体"/>
                <w:sz w:val="18"/>
              </w:rPr>
              <w:t xml:space="preserve">[3] </w:t>
            </w:r>
            <w:r>
              <w:rPr>
                <w:rFonts w:ascii="宋体" w:hAnsi="宋体"/>
                <w:sz w:val="18"/>
              </w:rPr>
              <w:tab/>
            </w:r>
            <w:r>
              <w:rPr>
                <w:rFonts w:hint="eastAsia" w:ascii="宋体" w:hAnsi="宋体"/>
                <w:sz w:val="18"/>
              </w:rPr>
              <w:t>SEQUENCE OF TSA，</w:t>
            </w:r>
          </w:p>
          <w:p w14:paraId="0A13590C">
            <w:pPr>
              <w:rPr>
                <w:rFonts w:ascii="宋体" w:hAnsi="宋体"/>
                <w:sz w:val="18"/>
              </w:rPr>
            </w:pPr>
            <w:r>
              <w:rPr>
                <w:rFonts w:hint="eastAsia" w:ascii="宋体" w:hAnsi="宋体"/>
                <w:sz w:val="18"/>
              </w:rPr>
              <w:t xml:space="preserve">  一组配置序号  </w:t>
            </w:r>
            <w:r>
              <w:rPr>
                <w:rFonts w:ascii="宋体" w:hAnsi="宋体"/>
                <w:sz w:val="18"/>
              </w:rPr>
              <w:tab/>
            </w:r>
            <w:r>
              <w:rPr>
                <w:rFonts w:hint="eastAsia" w:ascii="宋体" w:hAnsi="宋体"/>
                <w:sz w:val="18"/>
              </w:rPr>
              <w:t xml:space="preserve">[4] </w:t>
            </w:r>
            <w:r>
              <w:rPr>
                <w:rFonts w:ascii="宋体" w:hAnsi="宋体"/>
                <w:sz w:val="18"/>
              </w:rPr>
              <w:tab/>
            </w:r>
            <w:r>
              <w:rPr>
                <w:rFonts w:hint="eastAsia" w:ascii="宋体" w:hAnsi="宋体"/>
                <w:sz w:val="18"/>
              </w:rPr>
              <w:t>SEQUENCE OF long-unsigned，</w:t>
            </w:r>
          </w:p>
          <w:p w14:paraId="32BCBE22">
            <w:pPr>
              <w:ind w:firstLine="180" w:firstLineChars="100"/>
              <w:rPr>
                <w:rFonts w:ascii="宋体" w:hAnsi="宋体" w:cs="宋体"/>
                <w:kern w:val="0"/>
                <w:sz w:val="18"/>
                <w:szCs w:val="18"/>
              </w:rPr>
            </w:pPr>
            <w:r>
              <w:rPr>
                <w:rFonts w:hint="eastAsia" w:ascii="宋体" w:hAnsi="宋体" w:cs="宋体"/>
                <w:kern w:val="0"/>
                <w:sz w:val="18"/>
                <w:szCs w:val="18"/>
                <w:lang w:val="zh-CN"/>
              </w:rPr>
              <w:t>一组用户类型区间</w:t>
            </w:r>
            <w:r>
              <w:rPr>
                <w:rFonts w:ascii="宋体" w:hAnsi="宋体" w:cs="宋体"/>
                <w:kern w:val="0"/>
                <w:sz w:val="18"/>
                <w:szCs w:val="18"/>
              </w:rPr>
              <w:tab/>
            </w:r>
            <w:r>
              <w:rPr>
                <w:rFonts w:hint="eastAsia" w:ascii="宋体" w:hAnsi="宋体" w:cs="宋体"/>
                <w:kern w:val="0"/>
                <w:sz w:val="18"/>
                <w:szCs w:val="18"/>
              </w:rPr>
              <w:t xml:space="preserve">[5] </w:t>
            </w:r>
            <w:r>
              <w:rPr>
                <w:rFonts w:hint="eastAsia" w:ascii="宋体" w:hAnsi="宋体"/>
                <w:sz w:val="18"/>
              </w:rPr>
              <w:t xml:space="preserve">SEQUENCE OF </w:t>
            </w:r>
            <w:r>
              <w:rPr>
                <w:rFonts w:hint="eastAsia" w:ascii="宋体" w:hAnsi="宋体" w:cs="宋体"/>
                <w:kern w:val="0"/>
                <w:sz w:val="18"/>
                <w:szCs w:val="18"/>
              </w:rPr>
              <w:t>Region，</w:t>
            </w:r>
          </w:p>
          <w:p w14:paraId="7033758D">
            <w:pPr>
              <w:ind w:firstLine="180" w:firstLineChars="100"/>
              <w:rPr>
                <w:rFonts w:ascii="宋体" w:hAnsi="宋体" w:cs="宋体"/>
                <w:kern w:val="0"/>
                <w:sz w:val="18"/>
                <w:szCs w:val="18"/>
              </w:rPr>
            </w:pPr>
            <w:r>
              <w:rPr>
                <w:rFonts w:hint="eastAsia" w:ascii="宋体" w:hAnsi="宋体" w:cs="宋体"/>
                <w:kern w:val="0"/>
                <w:sz w:val="18"/>
                <w:szCs w:val="18"/>
                <w:lang w:val="zh-CN"/>
              </w:rPr>
              <w:t>一组用户地址区间</w:t>
            </w:r>
            <w:r>
              <w:rPr>
                <w:rFonts w:ascii="宋体" w:hAnsi="宋体" w:cs="宋体"/>
                <w:kern w:val="0"/>
                <w:sz w:val="18"/>
                <w:szCs w:val="18"/>
              </w:rPr>
              <w:tab/>
            </w:r>
            <w:r>
              <w:rPr>
                <w:rFonts w:hint="eastAsia" w:ascii="宋体" w:hAnsi="宋体" w:cs="宋体"/>
                <w:kern w:val="0"/>
                <w:sz w:val="18"/>
                <w:szCs w:val="18"/>
              </w:rPr>
              <w:t xml:space="preserve">[6] </w:t>
            </w:r>
            <w:r>
              <w:rPr>
                <w:rFonts w:hint="eastAsia" w:ascii="宋体" w:hAnsi="宋体"/>
                <w:sz w:val="18"/>
              </w:rPr>
              <w:t>SEQUENCE OF</w:t>
            </w:r>
            <w:r>
              <w:rPr>
                <w:rFonts w:hint="eastAsia" w:ascii="宋体" w:hAnsi="宋体" w:cs="宋体"/>
                <w:kern w:val="0"/>
                <w:sz w:val="18"/>
                <w:szCs w:val="18"/>
              </w:rPr>
              <w:t xml:space="preserve"> Region，</w:t>
            </w:r>
          </w:p>
          <w:p w14:paraId="7A7A6F3A">
            <w:pPr>
              <w:ind w:firstLine="180" w:firstLineChars="100"/>
              <w:rPr>
                <w:rFonts w:ascii="宋体" w:hAnsi="宋体" w:cs="宋体"/>
                <w:kern w:val="0"/>
                <w:sz w:val="18"/>
                <w:szCs w:val="18"/>
              </w:rPr>
            </w:pPr>
            <w:r>
              <w:rPr>
                <w:rFonts w:hint="eastAsia" w:ascii="宋体" w:hAnsi="宋体" w:cs="宋体"/>
                <w:kern w:val="0"/>
                <w:sz w:val="18"/>
                <w:szCs w:val="18"/>
                <w:lang w:val="zh-CN"/>
              </w:rPr>
              <w:t>一组配置序号区间</w:t>
            </w:r>
            <w:r>
              <w:rPr>
                <w:rFonts w:ascii="宋体" w:hAnsi="宋体" w:cs="宋体"/>
                <w:kern w:val="0"/>
                <w:sz w:val="18"/>
                <w:szCs w:val="18"/>
              </w:rPr>
              <w:tab/>
            </w:r>
            <w:r>
              <w:rPr>
                <w:rFonts w:hint="eastAsia" w:ascii="宋体" w:hAnsi="宋体" w:cs="宋体"/>
                <w:kern w:val="0"/>
                <w:sz w:val="18"/>
                <w:szCs w:val="18"/>
              </w:rPr>
              <w:t xml:space="preserve">[7] </w:t>
            </w:r>
            <w:r>
              <w:rPr>
                <w:rFonts w:hint="eastAsia" w:ascii="宋体" w:hAnsi="宋体"/>
                <w:sz w:val="18"/>
              </w:rPr>
              <w:t>SEQUENCE OF</w:t>
            </w:r>
            <w:r>
              <w:rPr>
                <w:rFonts w:hint="eastAsia" w:ascii="宋体" w:hAnsi="宋体" w:cs="宋体"/>
                <w:kern w:val="0"/>
                <w:sz w:val="18"/>
                <w:szCs w:val="18"/>
              </w:rPr>
              <w:t xml:space="preserve"> Region，</w:t>
            </w:r>
          </w:p>
          <w:p w14:paraId="487DEACC">
            <w:pPr>
              <w:ind w:firstLine="180" w:firstLineChars="100"/>
              <w:rPr>
                <w:rFonts w:ascii="宋体" w:hAnsi="宋体"/>
                <w:sz w:val="18"/>
              </w:rPr>
            </w:pPr>
            <w:r>
              <w:rPr>
                <w:rFonts w:hint="eastAsia" w:ascii="宋体" w:hAnsi="宋体" w:cs="宋体"/>
                <w:kern w:val="0"/>
                <w:sz w:val="18"/>
                <w:szCs w:val="18"/>
                <w:lang w:val="zh-CN"/>
              </w:rPr>
              <w:t>一组</w:t>
            </w:r>
            <w:r>
              <w:rPr>
                <w:rFonts w:hint="eastAsia" w:ascii="宋体" w:hAnsi="宋体" w:cs="宋体"/>
                <w:kern w:val="0"/>
                <w:sz w:val="18"/>
                <w:szCs w:val="18"/>
              </w:rPr>
              <w:t>设备类型</w:t>
            </w:r>
            <w:r>
              <w:rPr>
                <w:rFonts w:ascii="宋体" w:hAnsi="宋体" w:cs="宋体"/>
                <w:kern w:val="0"/>
                <w:sz w:val="18"/>
                <w:szCs w:val="18"/>
              </w:rPr>
              <w:tab/>
            </w:r>
            <w:r>
              <w:rPr>
                <w:rFonts w:hint="eastAsia" w:ascii="宋体" w:hAnsi="宋体" w:cs="宋体"/>
                <w:kern w:val="0"/>
                <w:sz w:val="18"/>
                <w:szCs w:val="18"/>
              </w:rPr>
              <w:t xml:space="preserve">[8] </w:t>
            </w:r>
            <w:r>
              <w:rPr>
                <w:rFonts w:hint="eastAsia" w:ascii="宋体" w:hAnsi="宋体"/>
                <w:sz w:val="18"/>
              </w:rPr>
              <w:t>SEQUENCE OF</w:t>
            </w:r>
            <w:r>
              <w:rPr>
                <w:rFonts w:hint="eastAsia" w:ascii="宋体" w:hAnsi="宋体" w:cs="宋体"/>
                <w:kern w:val="0"/>
                <w:sz w:val="18"/>
                <w:szCs w:val="18"/>
              </w:rPr>
              <w:t xml:space="preserve"> </w:t>
            </w:r>
            <w:r>
              <w:rPr>
                <w:rFonts w:hint="eastAsia" w:ascii="宋体" w:hAnsi="宋体"/>
                <w:sz w:val="18"/>
              </w:rPr>
              <w:t>long-unsigned，</w:t>
            </w:r>
          </w:p>
          <w:p w14:paraId="35D87B9D">
            <w:pPr>
              <w:ind w:firstLine="180" w:firstLineChars="100"/>
              <w:rPr>
                <w:rFonts w:hint="eastAsia" w:ascii="宋体" w:hAnsi="宋体" w:cs="宋体"/>
                <w:kern w:val="0"/>
                <w:sz w:val="18"/>
                <w:szCs w:val="18"/>
              </w:rPr>
            </w:pPr>
            <w:r>
              <w:rPr>
                <w:rFonts w:hint="eastAsia" w:ascii="宋体" w:hAnsi="宋体"/>
                <w:sz w:val="18"/>
              </w:rPr>
              <w:t>特定逻辑设备</w:t>
            </w:r>
            <w:r>
              <w:rPr>
                <w:rFonts w:ascii="宋体" w:hAnsi="宋体"/>
                <w:sz w:val="18"/>
              </w:rPr>
              <w:tab/>
            </w:r>
            <w:r>
              <w:rPr>
                <w:rFonts w:ascii="宋体" w:hAnsi="宋体"/>
                <w:sz w:val="18"/>
              </w:rPr>
              <w:t xml:space="preserve">[9] </w:t>
            </w:r>
            <w:r>
              <w:rPr>
                <w:rFonts w:hint="eastAsia" w:ascii="宋体" w:hAnsi="宋体"/>
                <w:sz w:val="18"/>
              </w:rPr>
              <w:t>unsigned</w:t>
            </w:r>
          </w:p>
          <w:p w14:paraId="444448D5">
            <w:pPr>
              <w:rPr>
                <w:rFonts w:ascii="宋体" w:hAnsi="宋体"/>
                <w:sz w:val="18"/>
              </w:rPr>
            </w:pPr>
            <w:r>
              <w:rPr>
                <w:rFonts w:hint="eastAsia" w:ascii="宋体" w:hAnsi="宋体"/>
                <w:sz w:val="18"/>
              </w:rPr>
              <w:t>}</w:t>
            </w:r>
          </w:p>
        </w:tc>
        <w:tc>
          <w:tcPr>
            <w:tcW w:w="4926" w:type="dxa"/>
            <w:noWrap w:val="0"/>
            <w:vAlign w:val="top"/>
          </w:tcPr>
          <w:p w14:paraId="28D0D9A8">
            <w:pPr>
              <w:rPr>
                <w:rFonts w:ascii="宋体" w:hAnsi="宋体"/>
                <w:sz w:val="18"/>
              </w:rPr>
            </w:pPr>
            <w:r>
              <w:rPr>
                <w:rFonts w:hint="eastAsia" w:ascii="宋体" w:hAnsi="宋体"/>
                <w:sz w:val="18"/>
              </w:rPr>
              <w:t>无表计——相当于无效配置。</w:t>
            </w:r>
          </w:p>
          <w:p w14:paraId="6C3CBF15">
            <w:pPr>
              <w:rPr>
                <w:rFonts w:ascii="宋体" w:hAnsi="宋体"/>
                <w:sz w:val="18"/>
              </w:rPr>
            </w:pPr>
            <w:r>
              <w:rPr>
                <w:rFonts w:hint="eastAsia" w:ascii="宋体" w:hAnsi="宋体"/>
                <w:sz w:val="18"/>
              </w:rPr>
              <w:t>全部用户地址——全部可采集的表计。</w:t>
            </w:r>
          </w:p>
          <w:p w14:paraId="2FB08608">
            <w:pPr>
              <w:rPr>
                <w:rFonts w:ascii="宋体" w:hAnsi="宋体"/>
                <w:sz w:val="18"/>
              </w:rPr>
            </w:pPr>
            <w:r>
              <w:rPr>
                <w:rFonts w:hint="eastAsia" w:ascii="宋体" w:hAnsi="宋体"/>
                <w:sz w:val="18"/>
              </w:rPr>
              <w:t>一组用户类型——指定的若干用户类型的表计。</w:t>
            </w:r>
          </w:p>
          <w:p w14:paraId="31E1B191">
            <w:pPr>
              <w:rPr>
                <w:rFonts w:ascii="宋体" w:hAnsi="宋体"/>
                <w:sz w:val="18"/>
              </w:rPr>
            </w:pPr>
            <w:r>
              <w:rPr>
                <w:rFonts w:hint="eastAsia" w:ascii="宋体" w:hAnsi="宋体"/>
                <w:sz w:val="18"/>
              </w:rPr>
              <w:t>一组用户地址——指定的若干表计通信地址的表计。</w:t>
            </w:r>
          </w:p>
          <w:p w14:paraId="4A110AD8">
            <w:pPr>
              <w:rPr>
                <w:rFonts w:ascii="宋体" w:hAnsi="宋体"/>
                <w:sz w:val="18"/>
              </w:rPr>
            </w:pPr>
            <w:r>
              <w:rPr>
                <w:rFonts w:hint="eastAsia" w:ascii="宋体" w:hAnsi="宋体"/>
                <w:sz w:val="18"/>
              </w:rPr>
              <w:t>一组配置序号——指定的若干表计配置序号的表计。</w:t>
            </w:r>
          </w:p>
          <w:p w14:paraId="459CF2E3">
            <w:pPr>
              <w:rPr>
                <w:rFonts w:ascii="宋体" w:hAnsi="宋体" w:cs="宋体"/>
                <w:kern w:val="0"/>
                <w:sz w:val="18"/>
                <w:szCs w:val="18"/>
                <w:lang w:val="zh-CN"/>
              </w:rPr>
            </w:pPr>
            <w:r>
              <w:rPr>
                <w:rFonts w:hint="eastAsia" w:ascii="宋体" w:hAnsi="宋体" w:cs="宋体"/>
                <w:kern w:val="0"/>
                <w:sz w:val="18"/>
                <w:szCs w:val="18"/>
                <w:lang w:val="zh-CN"/>
              </w:rPr>
              <w:t>一组用户类型区间</w:t>
            </w:r>
            <w:r>
              <w:rPr>
                <w:rFonts w:hint="eastAsia" w:ascii="宋体" w:hAnsi="宋体"/>
                <w:sz w:val="18"/>
              </w:rPr>
              <w:t>——</w:t>
            </w:r>
            <w:r>
              <w:rPr>
                <w:rFonts w:hint="eastAsia" w:ascii="宋体" w:hAnsi="宋体" w:cs="宋体"/>
                <w:kern w:val="0"/>
                <w:sz w:val="18"/>
                <w:szCs w:val="18"/>
                <w:lang w:val="zh-CN"/>
              </w:rPr>
              <w:t>按数组形式给出用户类型范围。</w:t>
            </w:r>
          </w:p>
          <w:p w14:paraId="7D97EB1A">
            <w:pPr>
              <w:rPr>
                <w:rFonts w:ascii="宋体" w:hAnsi="宋体" w:cs="宋体"/>
                <w:kern w:val="0"/>
                <w:sz w:val="18"/>
                <w:szCs w:val="18"/>
                <w:lang w:val="zh-CN"/>
              </w:rPr>
            </w:pPr>
            <w:r>
              <w:rPr>
                <w:rFonts w:hint="eastAsia" w:ascii="宋体" w:hAnsi="宋体" w:cs="宋体"/>
                <w:kern w:val="0"/>
                <w:sz w:val="18"/>
                <w:szCs w:val="18"/>
                <w:lang w:val="zh-CN"/>
              </w:rPr>
              <w:t>一组用户地址区间</w:t>
            </w:r>
            <w:r>
              <w:rPr>
                <w:rFonts w:hint="eastAsia" w:ascii="宋体" w:hAnsi="宋体"/>
                <w:sz w:val="18"/>
              </w:rPr>
              <w:t>——</w:t>
            </w:r>
            <w:r>
              <w:rPr>
                <w:rFonts w:hint="eastAsia" w:ascii="宋体" w:hAnsi="宋体" w:cs="宋体"/>
                <w:kern w:val="0"/>
                <w:sz w:val="18"/>
                <w:szCs w:val="18"/>
                <w:lang w:val="zh-CN"/>
              </w:rPr>
              <w:t>按数组形式给出表计通信地址范围。</w:t>
            </w:r>
          </w:p>
          <w:p w14:paraId="1EFBF1EE">
            <w:pPr>
              <w:rPr>
                <w:rFonts w:ascii="宋体" w:hAnsi="宋体" w:cs="宋体"/>
                <w:kern w:val="0"/>
                <w:sz w:val="18"/>
                <w:szCs w:val="18"/>
                <w:lang w:val="zh-CN"/>
              </w:rPr>
            </w:pPr>
            <w:r>
              <w:rPr>
                <w:rFonts w:hint="eastAsia" w:ascii="宋体" w:hAnsi="宋体" w:cs="宋体"/>
                <w:kern w:val="0"/>
                <w:sz w:val="18"/>
                <w:szCs w:val="18"/>
                <w:lang w:val="zh-CN"/>
              </w:rPr>
              <w:t>一组配置序号区间</w:t>
            </w:r>
            <w:r>
              <w:rPr>
                <w:rFonts w:hint="eastAsia" w:ascii="宋体" w:hAnsi="宋体"/>
                <w:sz w:val="18"/>
              </w:rPr>
              <w:t>——</w:t>
            </w:r>
            <w:r>
              <w:rPr>
                <w:rFonts w:hint="eastAsia" w:ascii="宋体" w:hAnsi="宋体" w:cs="宋体"/>
                <w:kern w:val="0"/>
                <w:sz w:val="18"/>
                <w:szCs w:val="18"/>
                <w:lang w:val="zh-CN"/>
              </w:rPr>
              <w:t>按数组形式给出表计档案配置序号范围。</w:t>
            </w:r>
          </w:p>
          <w:p w14:paraId="44715C45">
            <w:pPr>
              <w:rPr>
                <w:rFonts w:ascii="宋体" w:hAnsi="宋体"/>
                <w:sz w:val="18"/>
              </w:rPr>
            </w:pPr>
            <w:r>
              <w:rPr>
                <w:rFonts w:hint="eastAsia" w:ascii="宋体" w:hAnsi="宋体"/>
                <w:sz w:val="18"/>
              </w:rPr>
              <w:t>一组设备类型——指定的若干设备类型的表计。</w:t>
            </w:r>
          </w:p>
          <w:p w14:paraId="49C2A02F">
            <w:pPr>
              <w:rPr>
                <w:rFonts w:hint="eastAsia" w:ascii="宋体" w:hAnsi="宋体"/>
                <w:sz w:val="18"/>
              </w:rPr>
            </w:pPr>
            <w:r>
              <w:rPr>
                <w:rFonts w:hint="eastAsia" w:ascii="宋体" w:hAnsi="宋体"/>
                <w:sz w:val="18"/>
              </w:rPr>
              <w:t>特定逻辑设备——所有表计的特定逻辑设备，主要针对IR46电表模组。</w:t>
            </w:r>
          </w:p>
        </w:tc>
      </w:tr>
    </w:tbl>
    <w:p w14:paraId="4D789C99">
      <w:pPr>
        <w:pStyle w:val="4"/>
        <w:spacing w:line="240" w:lineRule="auto"/>
        <w:rPr>
          <w:rFonts w:hint="default"/>
          <w:lang w:val="en-US" w:eastAsia="zh-CN"/>
        </w:rPr>
      </w:pPr>
    </w:p>
    <w:p w14:paraId="5A995589">
      <w:pPr>
        <w:pStyle w:val="117"/>
        <w:numPr>
          <w:ilvl w:val="1"/>
          <w:numId w:val="0"/>
        </w:numPr>
        <w:tabs>
          <w:tab w:val="left" w:pos="0"/>
        </w:tabs>
        <w:spacing w:line="240" w:lineRule="auto"/>
        <w:ind w:left="3927" w:leftChars="0" w:hanging="567" w:firstLineChars="0"/>
        <w:rPr>
          <w:color w:val="auto"/>
        </w:rPr>
      </w:pPr>
      <w:r>
        <w:rPr>
          <w:rFonts w:hint="default" w:ascii="黑体" w:hAnsi="黑体" w:eastAsia="黑体" w:cs="黑体"/>
          <w:b w:val="0"/>
          <w:bCs w:val="0"/>
          <w:color w:val="auto"/>
          <w:sz w:val="21"/>
          <w:szCs w:val="21"/>
          <w:lang w:val="en-US" w:eastAsia="zh-CN" w:bidi="ar-SA"/>
        </w:rPr>
        <w:t>表</w:t>
      </w:r>
      <w:r>
        <w:rPr>
          <w:rFonts w:hint="eastAsia" w:hAnsi="黑体" w:cs="黑体"/>
          <w:b w:val="0"/>
          <w:bCs w:val="0"/>
          <w:color w:val="auto"/>
          <w:sz w:val="21"/>
          <w:szCs w:val="21"/>
          <w:lang w:val="en-US" w:eastAsia="zh-CN" w:bidi="ar-SA"/>
        </w:rPr>
        <w:t>B.2</w:t>
      </w:r>
      <w:r>
        <w:rPr>
          <w:rFonts w:hint="default" w:ascii="黑体" w:hAnsi="黑体" w:eastAsia="黑体" w:cs="黑体"/>
          <w:b w:val="0"/>
          <w:bCs w:val="0"/>
          <w:color w:val="auto"/>
          <w:sz w:val="21"/>
          <w:szCs w:val="21"/>
          <w:lang w:val="en-US" w:eastAsia="zh-CN" w:bidi="ar-SA"/>
        </w:rPr>
        <w:t>　</w:t>
      </w:r>
      <w:r>
        <w:rPr>
          <w:rFonts w:hint="eastAsia" w:hAnsi="黑体" w:cs="黑体"/>
          <w:b w:val="0"/>
          <w:bCs w:val="0"/>
          <w:color w:val="auto"/>
          <w:sz w:val="21"/>
          <w:szCs w:val="21"/>
          <w:lang w:val="en-US" w:eastAsia="zh-CN" w:bidi="ar-SA"/>
        </w:rPr>
        <w:t>数据对象</w:t>
      </w:r>
    </w:p>
    <w:tbl>
      <w:tblPr>
        <w:tblStyle w:val="37"/>
        <w:tblW w:w="960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
      <w:tblGrid>
        <w:gridCol w:w="959"/>
        <w:gridCol w:w="850"/>
        <w:gridCol w:w="1722"/>
        <w:gridCol w:w="6069"/>
      </w:tblGrid>
      <w:tr w14:paraId="6376E6B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959" w:type="dxa"/>
          </w:tcPr>
          <w:p w14:paraId="47735364">
            <w:pPr>
              <w:spacing w:line="240" w:lineRule="auto"/>
              <w:jc w:val="center"/>
              <w:rPr>
                <w:color w:val="auto"/>
                <w:szCs w:val="21"/>
              </w:rPr>
            </w:pPr>
            <w:r>
              <w:rPr>
                <w:rFonts w:hint="eastAsia"/>
                <w:color w:val="auto"/>
                <w:szCs w:val="21"/>
              </w:rPr>
              <w:t>对象标识</w:t>
            </w:r>
            <w:r>
              <w:rPr>
                <w:color w:val="auto"/>
                <w:szCs w:val="21"/>
              </w:rPr>
              <w:t>OI</w:t>
            </w:r>
          </w:p>
        </w:tc>
        <w:tc>
          <w:tcPr>
            <w:tcW w:w="850" w:type="dxa"/>
          </w:tcPr>
          <w:p w14:paraId="2E530F60">
            <w:pPr>
              <w:spacing w:line="240" w:lineRule="auto"/>
              <w:jc w:val="center"/>
              <w:rPr>
                <w:color w:val="auto"/>
                <w:szCs w:val="21"/>
              </w:rPr>
            </w:pPr>
            <w:r>
              <w:rPr>
                <w:rFonts w:hint="eastAsia"/>
                <w:color w:val="auto"/>
                <w:szCs w:val="21"/>
              </w:rPr>
              <w:t>接口类</w:t>
            </w:r>
            <w:r>
              <w:rPr>
                <w:color w:val="auto"/>
                <w:szCs w:val="21"/>
              </w:rPr>
              <w:t>IC</w:t>
            </w:r>
          </w:p>
        </w:tc>
        <w:tc>
          <w:tcPr>
            <w:tcW w:w="1722" w:type="dxa"/>
          </w:tcPr>
          <w:p w14:paraId="4381ACDE">
            <w:pPr>
              <w:spacing w:line="240" w:lineRule="auto"/>
              <w:jc w:val="center"/>
              <w:rPr>
                <w:color w:val="auto"/>
                <w:szCs w:val="21"/>
              </w:rPr>
            </w:pPr>
            <w:r>
              <w:rPr>
                <w:rFonts w:hint="eastAsia"/>
                <w:color w:val="auto"/>
                <w:szCs w:val="21"/>
              </w:rPr>
              <w:t>对象名称</w:t>
            </w:r>
          </w:p>
        </w:tc>
        <w:tc>
          <w:tcPr>
            <w:tcW w:w="6069" w:type="dxa"/>
          </w:tcPr>
          <w:p w14:paraId="60D19611">
            <w:pPr>
              <w:spacing w:line="240" w:lineRule="auto"/>
              <w:rPr>
                <w:color w:val="auto"/>
                <w:szCs w:val="21"/>
              </w:rPr>
            </w:pPr>
            <w:r>
              <w:rPr>
                <w:rFonts w:hint="eastAsia"/>
                <w:color w:val="auto"/>
                <w:szCs w:val="21"/>
              </w:rPr>
              <w:t>实例的对象属性及方法定义</w:t>
            </w:r>
          </w:p>
        </w:tc>
      </w:tr>
      <w:tr w14:paraId="3275D172">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959" w:type="dxa"/>
          </w:tcPr>
          <w:p w14:paraId="270AD540">
            <w:pPr>
              <w:spacing w:line="240" w:lineRule="auto"/>
              <w:jc w:val="center"/>
              <w:rPr>
                <w:color w:val="auto"/>
                <w:szCs w:val="21"/>
              </w:rPr>
            </w:pPr>
            <w:r>
              <w:rPr>
                <w:rFonts w:hint="eastAsia" w:ascii="宋体" w:hAnsi="宋体"/>
                <w:color w:val="auto"/>
                <w:szCs w:val="21"/>
              </w:rPr>
              <w:t>2E41</w:t>
            </w:r>
          </w:p>
        </w:tc>
        <w:tc>
          <w:tcPr>
            <w:tcW w:w="850" w:type="dxa"/>
          </w:tcPr>
          <w:p w14:paraId="65A3C640">
            <w:pPr>
              <w:spacing w:line="240" w:lineRule="auto"/>
              <w:jc w:val="center"/>
              <w:rPr>
                <w:color w:val="auto"/>
                <w:szCs w:val="21"/>
              </w:rPr>
            </w:pPr>
            <w:r>
              <w:rPr>
                <w:rFonts w:hint="eastAsia" w:ascii="宋体" w:hAnsi="宋体"/>
                <w:color w:val="auto"/>
                <w:szCs w:val="21"/>
              </w:rPr>
              <w:t>6</w:t>
            </w:r>
          </w:p>
        </w:tc>
        <w:tc>
          <w:tcPr>
            <w:tcW w:w="1722" w:type="dxa"/>
          </w:tcPr>
          <w:p w14:paraId="56F96276">
            <w:pPr>
              <w:spacing w:line="240" w:lineRule="auto"/>
              <w:rPr>
                <w:color w:val="auto"/>
                <w:szCs w:val="21"/>
              </w:rPr>
            </w:pPr>
            <w:r>
              <w:rPr>
                <w:rFonts w:hint="eastAsia" w:ascii="宋体" w:hAnsi="宋体"/>
                <w:color w:val="auto"/>
                <w:szCs w:val="21"/>
              </w:rPr>
              <w:t>发电量</w:t>
            </w:r>
          </w:p>
        </w:tc>
        <w:tc>
          <w:tcPr>
            <w:tcW w:w="6069" w:type="dxa"/>
          </w:tcPr>
          <w:p w14:paraId="38432135">
            <w:pPr>
              <w:spacing w:line="240" w:lineRule="auto"/>
              <w:rPr>
                <w:rFonts w:hint="eastAsia" w:ascii="宋体" w:hAnsi="宋体"/>
                <w:color w:val="auto"/>
                <w:szCs w:val="21"/>
              </w:rPr>
            </w:pPr>
            <w:r>
              <w:rPr>
                <w:rFonts w:hint="eastAsia" w:ascii="宋体" w:hAnsi="宋体"/>
                <w:color w:val="auto"/>
                <w:szCs w:val="21"/>
              </w:rPr>
              <w:t>属性2∷=structure</w:t>
            </w:r>
          </w:p>
          <w:p w14:paraId="025DCE04">
            <w:pPr>
              <w:spacing w:line="240" w:lineRule="auto"/>
              <w:rPr>
                <w:rFonts w:hint="eastAsia" w:ascii="宋体" w:hAnsi="宋体"/>
                <w:color w:val="auto"/>
                <w:szCs w:val="21"/>
              </w:rPr>
            </w:pPr>
            <w:r>
              <w:rPr>
                <w:rFonts w:hint="eastAsia" w:ascii="宋体" w:hAnsi="宋体"/>
                <w:color w:val="auto"/>
                <w:szCs w:val="21"/>
              </w:rPr>
              <w:t>{</w:t>
            </w:r>
          </w:p>
          <w:p w14:paraId="63B5282C">
            <w:pPr>
              <w:spacing w:line="240" w:lineRule="auto"/>
              <w:ind w:left="210" w:leftChars="100"/>
              <w:rPr>
                <w:rFonts w:hint="eastAsia" w:ascii="宋体" w:hAnsi="宋体"/>
                <w:color w:val="auto"/>
                <w:szCs w:val="21"/>
              </w:rPr>
            </w:pPr>
            <w:r>
              <w:rPr>
                <w:rFonts w:hint="eastAsia" w:ascii="宋体" w:hAnsi="宋体"/>
                <w:color w:val="auto"/>
                <w:szCs w:val="21"/>
              </w:rPr>
              <w:t>总发电量</w:t>
            </w:r>
            <w:r>
              <w:rPr>
                <w:rFonts w:hint="eastAsia" w:ascii="宋体" w:hAnsi="宋体"/>
                <w:color w:val="auto"/>
                <w:szCs w:val="21"/>
              </w:rPr>
              <w:tab/>
            </w:r>
            <w:r>
              <w:rPr>
                <w:rFonts w:hint="eastAsia" w:ascii="宋体" w:hAnsi="宋体"/>
                <w:color w:val="auto"/>
                <w:szCs w:val="21"/>
              </w:rPr>
              <w:t>double-long-unsigned；（单位：kWh，换算：0）</w:t>
            </w:r>
          </w:p>
          <w:p w14:paraId="37D30D15">
            <w:pPr>
              <w:spacing w:line="240" w:lineRule="auto"/>
              <w:ind w:left="210" w:leftChars="100"/>
              <w:rPr>
                <w:rFonts w:hint="eastAsia" w:ascii="宋体" w:hAnsi="宋体"/>
                <w:color w:val="auto"/>
                <w:szCs w:val="21"/>
              </w:rPr>
            </w:pPr>
            <w:r>
              <w:rPr>
                <w:rFonts w:hint="eastAsia" w:ascii="宋体" w:hAnsi="宋体"/>
                <w:color w:val="auto"/>
                <w:szCs w:val="21"/>
              </w:rPr>
              <w:t>当月发电量  double-long-unsigned；（单位：kWh，换算：0）</w:t>
            </w:r>
          </w:p>
          <w:p w14:paraId="36A9BB17">
            <w:pPr>
              <w:spacing w:line="240" w:lineRule="auto"/>
              <w:ind w:left="210" w:leftChars="100"/>
              <w:rPr>
                <w:rFonts w:hint="eastAsia" w:ascii="宋体" w:hAnsi="宋体"/>
                <w:color w:val="auto"/>
                <w:szCs w:val="21"/>
              </w:rPr>
            </w:pPr>
            <w:r>
              <w:rPr>
                <w:rFonts w:hint="eastAsia" w:ascii="宋体" w:hAnsi="宋体"/>
                <w:color w:val="auto"/>
                <w:szCs w:val="21"/>
              </w:rPr>
              <w:t>上月发电量  double-long-unsigned；（单位：kWh，换算：0）</w:t>
            </w:r>
          </w:p>
          <w:p w14:paraId="287B40BE">
            <w:pPr>
              <w:spacing w:line="240" w:lineRule="auto"/>
              <w:ind w:left="210" w:leftChars="100"/>
              <w:rPr>
                <w:rFonts w:hint="eastAsia" w:ascii="宋体" w:hAnsi="宋体"/>
                <w:color w:val="auto"/>
                <w:szCs w:val="21"/>
              </w:rPr>
            </w:pPr>
            <w:r>
              <w:rPr>
                <w:rFonts w:hint="eastAsia" w:ascii="宋体" w:hAnsi="宋体"/>
                <w:color w:val="auto"/>
                <w:szCs w:val="21"/>
              </w:rPr>
              <w:t>当日发电量  double-long-unsigned；（单位：kWh，换算：0）</w:t>
            </w:r>
          </w:p>
          <w:p w14:paraId="1B6F7545">
            <w:pPr>
              <w:spacing w:line="240" w:lineRule="auto"/>
              <w:ind w:left="210" w:leftChars="100"/>
              <w:rPr>
                <w:rFonts w:hint="eastAsia" w:ascii="宋体" w:hAnsi="宋体"/>
                <w:color w:val="auto"/>
                <w:szCs w:val="21"/>
              </w:rPr>
            </w:pPr>
            <w:r>
              <w:rPr>
                <w:rFonts w:hint="eastAsia" w:ascii="宋体" w:hAnsi="宋体"/>
                <w:color w:val="auto"/>
                <w:szCs w:val="21"/>
              </w:rPr>
              <w:t>昨日发电量  double-long-unsigned；（单位：kWh，换算：0）</w:t>
            </w:r>
          </w:p>
          <w:p w14:paraId="1DF28D0B">
            <w:pPr>
              <w:spacing w:line="240" w:lineRule="auto"/>
              <w:ind w:left="210" w:leftChars="100"/>
              <w:rPr>
                <w:rFonts w:hint="eastAsia" w:ascii="宋体" w:hAnsi="宋体"/>
                <w:color w:val="auto"/>
                <w:szCs w:val="21"/>
              </w:rPr>
            </w:pPr>
            <w:r>
              <w:rPr>
                <w:rFonts w:hint="eastAsia" w:ascii="宋体" w:hAnsi="宋体"/>
                <w:color w:val="auto"/>
                <w:szCs w:val="21"/>
              </w:rPr>
              <w:t>今年发电量  double-long-unsigned；（单位：kWh，换算：0）</w:t>
            </w:r>
          </w:p>
          <w:p w14:paraId="7D19A294">
            <w:pPr>
              <w:spacing w:line="240" w:lineRule="auto"/>
              <w:ind w:left="210" w:leftChars="100"/>
              <w:rPr>
                <w:rFonts w:hint="eastAsia" w:ascii="宋体" w:hAnsi="宋体"/>
                <w:color w:val="auto"/>
                <w:szCs w:val="21"/>
              </w:rPr>
            </w:pPr>
            <w:r>
              <w:rPr>
                <w:rFonts w:hint="eastAsia" w:ascii="宋体" w:hAnsi="宋体"/>
                <w:color w:val="auto"/>
                <w:szCs w:val="21"/>
              </w:rPr>
              <w:t>去年发电量  double-long-unsigned；（单位：kWh，换算：0）</w:t>
            </w:r>
          </w:p>
          <w:p w14:paraId="5B7F01D3">
            <w:pPr>
              <w:spacing w:line="240" w:lineRule="auto"/>
              <w:rPr>
                <w:color w:val="auto"/>
                <w:szCs w:val="21"/>
              </w:rPr>
            </w:pPr>
            <w:r>
              <w:rPr>
                <w:rFonts w:hint="eastAsia" w:ascii="宋体" w:hAnsi="宋体"/>
                <w:color w:val="auto"/>
                <w:szCs w:val="21"/>
              </w:rPr>
              <w:t>}</w:t>
            </w:r>
          </w:p>
        </w:tc>
      </w:tr>
      <w:tr w14:paraId="339B381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959" w:type="dxa"/>
          </w:tcPr>
          <w:p w14:paraId="3E1E3414">
            <w:pPr>
              <w:spacing w:line="240" w:lineRule="auto"/>
              <w:rPr>
                <w:rFonts w:hint="eastAsia" w:ascii="宋体" w:hAnsi="宋体"/>
                <w:color w:val="auto"/>
                <w:szCs w:val="21"/>
              </w:rPr>
            </w:pPr>
            <w:r>
              <w:rPr>
                <w:rFonts w:ascii="宋体" w:hAnsi="宋体" w:cs="宋体"/>
                <w:color w:val="auto"/>
                <w:szCs w:val="21"/>
              </w:rPr>
              <w:t>3060</w:t>
            </w:r>
          </w:p>
        </w:tc>
        <w:tc>
          <w:tcPr>
            <w:tcW w:w="850" w:type="dxa"/>
          </w:tcPr>
          <w:p w14:paraId="27C0C473">
            <w:pPr>
              <w:spacing w:line="240" w:lineRule="auto"/>
              <w:rPr>
                <w:rFonts w:hint="eastAsia" w:ascii="宋体" w:hAnsi="宋体"/>
                <w:color w:val="auto"/>
                <w:szCs w:val="21"/>
              </w:rPr>
            </w:pPr>
            <w:r>
              <w:rPr>
                <w:rFonts w:ascii="宋体" w:hAnsi="宋体" w:cs="宋体"/>
                <w:color w:val="auto"/>
                <w:szCs w:val="21"/>
              </w:rPr>
              <w:t>7</w:t>
            </w:r>
          </w:p>
        </w:tc>
        <w:tc>
          <w:tcPr>
            <w:tcW w:w="1722" w:type="dxa"/>
          </w:tcPr>
          <w:p w14:paraId="293D39CF">
            <w:pPr>
              <w:spacing w:line="240" w:lineRule="auto"/>
              <w:rPr>
                <w:rFonts w:hint="eastAsia" w:ascii="宋体" w:hAnsi="宋体"/>
                <w:color w:val="auto"/>
                <w:szCs w:val="21"/>
              </w:rPr>
            </w:pPr>
            <w:r>
              <w:rPr>
                <w:rFonts w:hint="eastAsia" w:ascii="宋体" w:hAnsi="宋体" w:cs="宋体"/>
                <w:color w:val="auto"/>
                <w:szCs w:val="21"/>
              </w:rPr>
              <w:t>光伏逆变器开关机控制事件</w:t>
            </w:r>
          </w:p>
        </w:tc>
        <w:tc>
          <w:tcPr>
            <w:tcW w:w="6069" w:type="dxa"/>
          </w:tcPr>
          <w:p w14:paraId="2CDF7F5C">
            <w:pPr>
              <w:spacing w:line="240" w:lineRule="auto"/>
              <w:rPr>
                <w:rFonts w:hint="eastAsia" w:ascii="宋体" w:hAnsi="宋体" w:cs="宋体"/>
                <w:color w:val="auto"/>
                <w:szCs w:val="21"/>
              </w:rPr>
            </w:pPr>
            <w:r>
              <w:rPr>
                <w:rFonts w:hint="eastAsia" w:ascii="宋体" w:hAnsi="宋体" w:cs="宋体"/>
                <w:color w:val="auto"/>
                <w:szCs w:val="21"/>
              </w:rPr>
              <w:t>属性</w:t>
            </w:r>
            <w:r>
              <w:rPr>
                <w:rFonts w:ascii="宋体" w:hAnsi="宋体" w:cs="宋体"/>
                <w:color w:val="auto"/>
                <w:szCs w:val="21"/>
              </w:rPr>
              <w:t>2（事件记录表）∷=array逆变器控制事件记录单元</w:t>
            </w:r>
          </w:p>
          <w:p w14:paraId="1525B900">
            <w:pPr>
              <w:spacing w:line="240" w:lineRule="auto"/>
              <w:rPr>
                <w:rFonts w:hint="eastAsia" w:ascii="宋体" w:hAnsi="宋体" w:cs="宋体"/>
                <w:color w:val="auto"/>
                <w:szCs w:val="21"/>
              </w:rPr>
            </w:pPr>
            <w:r>
              <w:rPr>
                <w:rFonts w:hint="eastAsia" w:ascii="宋体" w:hAnsi="宋体" w:cs="宋体"/>
                <w:color w:val="auto"/>
                <w:szCs w:val="21"/>
              </w:rPr>
              <w:t>属性</w:t>
            </w:r>
            <w:r>
              <w:rPr>
                <w:rFonts w:ascii="宋体" w:hAnsi="宋体" w:cs="宋体"/>
                <w:color w:val="auto"/>
                <w:szCs w:val="21"/>
              </w:rPr>
              <w:t>6（配置参数）∷=structure</w:t>
            </w:r>
          </w:p>
          <w:p w14:paraId="633700E7">
            <w:pPr>
              <w:spacing w:line="240" w:lineRule="auto"/>
              <w:rPr>
                <w:rFonts w:hint="eastAsia" w:ascii="宋体" w:hAnsi="宋体" w:cs="宋体"/>
                <w:color w:val="auto"/>
                <w:szCs w:val="21"/>
              </w:rPr>
            </w:pPr>
            <w:r>
              <w:rPr>
                <w:rFonts w:ascii="宋体" w:hAnsi="宋体" w:cs="宋体"/>
                <w:color w:val="auto"/>
                <w:szCs w:val="21"/>
              </w:rPr>
              <w:t>{</w:t>
            </w:r>
          </w:p>
          <w:p w14:paraId="502A77D5">
            <w:pPr>
              <w:spacing w:line="240" w:lineRule="auto"/>
              <w:rPr>
                <w:rFonts w:hint="eastAsia" w:ascii="宋体" w:hAnsi="宋体" w:cs="宋体"/>
                <w:color w:val="auto"/>
                <w:szCs w:val="21"/>
              </w:rPr>
            </w:pPr>
            <w:r>
              <w:rPr>
                <w:rFonts w:ascii="宋体" w:hAnsi="宋体" w:cs="宋体"/>
                <w:color w:val="auto"/>
                <w:szCs w:val="21"/>
              </w:rPr>
              <w:t>}</w:t>
            </w:r>
          </w:p>
          <w:p w14:paraId="0843FF06">
            <w:pPr>
              <w:spacing w:line="240" w:lineRule="auto"/>
              <w:rPr>
                <w:rFonts w:hint="eastAsia" w:ascii="宋体" w:hAnsi="宋体"/>
                <w:color w:val="auto"/>
                <w:szCs w:val="21"/>
              </w:rPr>
            </w:pPr>
            <w:r>
              <w:rPr>
                <w:rFonts w:hint="eastAsia" w:ascii="宋体" w:hAnsi="宋体" w:cs="宋体"/>
                <w:color w:val="auto"/>
                <w:szCs w:val="21"/>
              </w:rPr>
              <w:t>事件记录中记录发生时刻及发生时刻的数据，不记录结束时刻及结束时刻的数据。</w:t>
            </w:r>
          </w:p>
        </w:tc>
      </w:tr>
      <w:tr w14:paraId="26666E72">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959" w:type="dxa"/>
          </w:tcPr>
          <w:p w14:paraId="64C37297">
            <w:pPr>
              <w:spacing w:line="240" w:lineRule="auto"/>
              <w:rPr>
                <w:rFonts w:hint="eastAsia" w:ascii="宋体" w:hAnsi="宋体"/>
                <w:color w:val="auto"/>
                <w:szCs w:val="21"/>
              </w:rPr>
            </w:pPr>
            <w:r>
              <w:rPr>
                <w:rFonts w:ascii="宋体" w:hAnsi="宋体" w:cs="宋体"/>
                <w:color w:val="auto"/>
                <w:szCs w:val="21"/>
              </w:rPr>
              <w:t>3061</w:t>
            </w:r>
          </w:p>
        </w:tc>
        <w:tc>
          <w:tcPr>
            <w:tcW w:w="850" w:type="dxa"/>
          </w:tcPr>
          <w:p w14:paraId="390FF973">
            <w:pPr>
              <w:spacing w:line="240" w:lineRule="auto"/>
              <w:rPr>
                <w:rFonts w:hint="eastAsia" w:ascii="宋体" w:hAnsi="宋体"/>
                <w:color w:val="auto"/>
                <w:szCs w:val="21"/>
              </w:rPr>
            </w:pPr>
            <w:r>
              <w:rPr>
                <w:rFonts w:ascii="宋体" w:hAnsi="宋体" w:cs="宋体"/>
                <w:color w:val="auto"/>
                <w:szCs w:val="21"/>
              </w:rPr>
              <w:t>7</w:t>
            </w:r>
          </w:p>
        </w:tc>
        <w:tc>
          <w:tcPr>
            <w:tcW w:w="1722" w:type="dxa"/>
          </w:tcPr>
          <w:p w14:paraId="34E18E83">
            <w:pPr>
              <w:spacing w:line="240" w:lineRule="auto"/>
              <w:rPr>
                <w:rFonts w:hint="eastAsia" w:ascii="宋体" w:hAnsi="宋体"/>
                <w:color w:val="auto"/>
                <w:szCs w:val="21"/>
              </w:rPr>
            </w:pPr>
            <w:r>
              <w:rPr>
                <w:rFonts w:hint="eastAsia" w:ascii="宋体" w:hAnsi="宋体" w:cs="宋体"/>
                <w:color w:val="auto"/>
                <w:szCs w:val="21"/>
              </w:rPr>
              <w:t>光伏逆变器有功功率控制事件</w:t>
            </w:r>
          </w:p>
        </w:tc>
        <w:tc>
          <w:tcPr>
            <w:tcW w:w="6069" w:type="dxa"/>
          </w:tcPr>
          <w:p w14:paraId="4C251A58">
            <w:pPr>
              <w:spacing w:line="240" w:lineRule="auto"/>
              <w:rPr>
                <w:rFonts w:hint="eastAsia" w:ascii="宋体" w:hAnsi="宋体" w:cs="宋体"/>
                <w:color w:val="auto"/>
                <w:szCs w:val="21"/>
              </w:rPr>
            </w:pPr>
            <w:r>
              <w:rPr>
                <w:rFonts w:hint="eastAsia" w:ascii="宋体" w:hAnsi="宋体" w:cs="宋体"/>
                <w:color w:val="auto"/>
                <w:szCs w:val="21"/>
              </w:rPr>
              <w:t>属性</w:t>
            </w:r>
            <w:r>
              <w:rPr>
                <w:rFonts w:ascii="宋体" w:hAnsi="宋体" w:cs="宋体"/>
                <w:color w:val="auto"/>
                <w:szCs w:val="21"/>
              </w:rPr>
              <w:t>2（事件记录表）∷=array逆变器控制事件记录单元</w:t>
            </w:r>
          </w:p>
          <w:p w14:paraId="46708B3E">
            <w:pPr>
              <w:spacing w:line="240" w:lineRule="auto"/>
              <w:rPr>
                <w:rFonts w:hint="eastAsia" w:ascii="宋体" w:hAnsi="宋体" w:cs="宋体"/>
                <w:color w:val="auto"/>
                <w:szCs w:val="21"/>
              </w:rPr>
            </w:pPr>
            <w:r>
              <w:rPr>
                <w:rFonts w:hint="eastAsia" w:ascii="宋体" w:hAnsi="宋体" w:cs="宋体"/>
                <w:color w:val="auto"/>
                <w:szCs w:val="21"/>
              </w:rPr>
              <w:t>属性</w:t>
            </w:r>
            <w:r>
              <w:rPr>
                <w:rFonts w:ascii="宋体" w:hAnsi="宋体" w:cs="宋体"/>
                <w:color w:val="auto"/>
                <w:szCs w:val="21"/>
              </w:rPr>
              <w:t>6（配置参数）∷=structure</w:t>
            </w:r>
          </w:p>
          <w:p w14:paraId="669AAB3A">
            <w:pPr>
              <w:spacing w:line="240" w:lineRule="auto"/>
              <w:rPr>
                <w:rFonts w:hint="eastAsia" w:ascii="宋体" w:hAnsi="宋体" w:cs="宋体"/>
                <w:color w:val="auto"/>
                <w:szCs w:val="21"/>
              </w:rPr>
            </w:pPr>
            <w:r>
              <w:rPr>
                <w:rFonts w:ascii="宋体" w:hAnsi="宋体" w:cs="宋体"/>
                <w:color w:val="auto"/>
                <w:szCs w:val="21"/>
              </w:rPr>
              <w:t>{</w:t>
            </w:r>
          </w:p>
          <w:p w14:paraId="56A7CAE0">
            <w:pPr>
              <w:spacing w:line="240" w:lineRule="auto"/>
              <w:rPr>
                <w:rFonts w:hint="eastAsia" w:ascii="宋体" w:hAnsi="宋体" w:cs="宋体"/>
                <w:color w:val="auto"/>
                <w:szCs w:val="21"/>
              </w:rPr>
            </w:pPr>
            <w:r>
              <w:rPr>
                <w:rFonts w:ascii="宋体" w:hAnsi="宋体" w:cs="宋体"/>
                <w:color w:val="auto"/>
                <w:szCs w:val="21"/>
              </w:rPr>
              <w:t>}</w:t>
            </w:r>
          </w:p>
          <w:p w14:paraId="7E1EE869">
            <w:pPr>
              <w:spacing w:line="240" w:lineRule="auto"/>
              <w:rPr>
                <w:rFonts w:hint="eastAsia" w:ascii="宋体" w:hAnsi="宋体" w:cs="宋体"/>
                <w:color w:val="auto"/>
                <w:szCs w:val="21"/>
              </w:rPr>
            </w:pPr>
            <w:r>
              <w:rPr>
                <w:rFonts w:hint="eastAsia" w:ascii="宋体" w:hAnsi="宋体" w:cs="宋体"/>
                <w:color w:val="auto"/>
                <w:szCs w:val="21"/>
              </w:rPr>
              <w:t>事件记录中记录发生时刻及发生时刻的数据，不记录结束时刻及结束时刻的数据。</w:t>
            </w:r>
          </w:p>
          <w:p w14:paraId="02C6F9B6">
            <w:pPr>
              <w:spacing w:line="240" w:lineRule="auto"/>
              <w:rPr>
                <w:rFonts w:hint="eastAsia" w:ascii="宋体" w:hAnsi="宋体"/>
                <w:color w:val="auto"/>
                <w:szCs w:val="21"/>
              </w:rPr>
            </w:pPr>
            <w:r>
              <w:rPr>
                <w:rFonts w:hint="eastAsia" w:ascii="宋体" w:hAnsi="宋体" w:cs="宋体"/>
                <w:color w:val="auto"/>
                <w:szCs w:val="21"/>
              </w:rPr>
              <w:t>读取事件记录时，</w:t>
            </w:r>
            <w:r>
              <w:rPr>
                <w:rFonts w:ascii="宋体" w:hAnsi="宋体" w:cs="宋体"/>
                <w:color w:val="auto"/>
                <w:szCs w:val="21"/>
              </w:rPr>
              <w:t>RSD支持Selector1、Selector2、Selector9。</w:t>
            </w:r>
          </w:p>
        </w:tc>
      </w:tr>
      <w:tr w14:paraId="12E1D11B">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959" w:type="dxa"/>
            <w:shd w:val="clear" w:color="auto" w:fill="auto"/>
          </w:tcPr>
          <w:p w14:paraId="42A7CF27">
            <w:pPr>
              <w:spacing w:line="240" w:lineRule="auto"/>
              <w:rPr>
                <w:rFonts w:hint="eastAsia" w:ascii="宋体" w:hAnsi="宋体" w:cs="宋体"/>
                <w:color w:val="auto"/>
                <w:szCs w:val="21"/>
              </w:rPr>
            </w:pPr>
            <w:r>
              <w:rPr>
                <w:rFonts w:ascii="宋体" w:hAnsi="宋体" w:cs="宋体"/>
                <w:color w:val="auto"/>
                <w:szCs w:val="21"/>
              </w:rPr>
              <w:t>3062</w:t>
            </w:r>
          </w:p>
        </w:tc>
        <w:tc>
          <w:tcPr>
            <w:tcW w:w="850" w:type="dxa"/>
            <w:shd w:val="clear" w:color="auto" w:fill="auto"/>
          </w:tcPr>
          <w:p w14:paraId="3AC2DD71">
            <w:pPr>
              <w:spacing w:line="240" w:lineRule="auto"/>
              <w:rPr>
                <w:rFonts w:hint="eastAsia" w:ascii="宋体" w:hAnsi="宋体" w:cs="宋体"/>
                <w:color w:val="auto"/>
                <w:szCs w:val="21"/>
              </w:rPr>
            </w:pPr>
            <w:r>
              <w:rPr>
                <w:rFonts w:ascii="宋体" w:hAnsi="宋体" w:cs="宋体"/>
                <w:color w:val="auto"/>
                <w:szCs w:val="21"/>
              </w:rPr>
              <w:t>7</w:t>
            </w:r>
          </w:p>
        </w:tc>
        <w:tc>
          <w:tcPr>
            <w:tcW w:w="1722" w:type="dxa"/>
            <w:shd w:val="clear" w:color="auto" w:fill="auto"/>
          </w:tcPr>
          <w:p w14:paraId="60B5FC75">
            <w:pPr>
              <w:spacing w:line="240" w:lineRule="auto"/>
              <w:rPr>
                <w:rFonts w:hint="eastAsia" w:ascii="宋体" w:hAnsi="宋体" w:cs="宋体"/>
                <w:color w:val="auto"/>
                <w:szCs w:val="21"/>
              </w:rPr>
            </w:pPr>
            <w:r>
              <w:rPr>
                <w:rFonts w:hint="eastAsia" w:ascii="宋体" w:hAnsi="宋体" w:cs="宋体"/>
                <w:color w:val="auto"/>
                <w:szCs w:val="21"/>
              </w:rPr>
              <w:t>光伏逆变器无功功率控制事件</w:t>
            </w:r>
          </w:p>
        </w:tc>
        <w:tc>
          <w:tcPr>
            <w:tcW w:w="6069" w:type="dxa"/>
            <w:shd w:val="clear" w:color="auto" w:fill="auto"/>
          </w:tcPr>
          <w:p w14:paraId="40A30E7D">
            <w:pPr>
              <w:spacing w:line="240" w:lineRule="auto"/>
              <w:rPr>
                <w:rFonts w:hint="eastAsia" w:ascii="宋体" w:hAnsi="宋体" w:cs="宋体"/>
                <w:color w:val="auto"/>
                <w:szCs w:val="21"/>
              </w:rPr>
            </w:pPr>
            <w:r>
              <w:rPr>
                <w:rFonts w:hint="eastAsia" w:ascii="宋体" w:hAnsi="宋体" w:cs="宋体"/>
                <w:color w:val="auto"/>
                <w:szCs w:val="21"/>
              </w:rPr>
              <w:t>属性</w:t>
            </w:r>
            <w:r>
              <w:rPr>
                <w:rFonts w:ascii="宋体" w:hAnsi="宋体" w:cs="宋体"/>
                <w:color w:val="auto"/>
                <w:szCs w:val="21"/>
              </w:rPr>
              <w:t xml:space="preserve">2（事件记录表）∷=array </w:t>
            </w:r>
            <w:r>
              <w:rPr>
                <w:rFonts w:hint="eastAsia" w:ascii="宋体" w:hAnsi="宋体" w:cs="宋体"/>
                <w:color w:val="auto"/>
                <w:szCs w:val="21"/>
              </w:rPr>
              <w:t>逆变器控制事件记录单元</w:t>
            </w:r>
          </w:p>
          <w:p w14:paraId="4A6FA029">
            <w:pPr>
              <w:spacing w:line="240" w:lineRule="auto"/>
              <w:rPr>
                <w:rFonts w:hint="eastAsia" w:ascii="宋体" w:hAnsi="宋体" w:cs="宋体"/>
                <w:color w:val="auto"/>
                <w:szCs w:val="21"/>
              </w:rPr>
            </w:pPr>
            <w:r>
              <w:rPr>
                <w:rFonts w:hint="eastAsia" w:ascii="宋体" w:hAnsi="宋体" w:cs="宋体"/>
                <w:color w:val="auto"/>
                <w:szCs w:val="21"/>
              </w:rPr>
              <w:t>属性</w:t>
            </w:r>
            <w:r>
              <w:rPr>
                <w:rFonts w:ascii="宋体" w:hAnsi="宋体" w:cs="宋体"/>
                <w:color w:val="auto"/>
                <w:szCs w:val="21"/>
              </w:rPr>
              <w:t>6（配置参数）∷=structure</w:t>
            </w:r>
          </w:p>
          <w:p w14:paraId="37601B10">
            <w:pPr>
              <w:spacing w:line="240" w:lineRule="auto"/>
              <w:rPr>
                <w:rFonts w:hint="eastAsia" w:ascii="宋体" w:hAnsi="宋体" w:cs="宋体"/>
                <w:color w:val="auto"/>
                <w:szCs w:val="21"/>
              </w:rPr>
            </w:pPr>
            <w:r>
              <w:rPr>
                <w:rFonts w:ascii="宋体" w:hAnsi="宋体" w:cs="宋体"/>
                <w:color w:val="auto"/>
                <w:szCs w:val="21"/>
              </w:rPr>
              <w:t>{</w:t>
            </w:r>
          </w:p>
          <w:p w14:paraId="7CFB0A4D">
            <w:pPr>
              <w:spacing w:line="240" w:lineRule="auto"/>
              <w:rPr>
                <w:rFonts w:hint="eastAsia" w:ascii="宋体" w:hAnsi="宋体" w:cs="宋体"/>
                <w:color w:val="auto"/>
                <w:szCs w:val="21"/>
              </w:rPr>
            </w:pPr>
            <w:r>
              <w:rPr>
                <w:rFonts w:ascii="宋体" w:hAnsi="宋体" w:cs="宋体"/>
                <w:color w:val="auto"/>
                <w:szCs w:val="21"/>
              </w:rPr>
              <w:t>}</w:t>
            </w:r>
          </w:p>
          <w:p w14:paraId="45C735D7">
            <w:pPr>
              <w:spacing w:line="240" w:lineRule="auto"/>
              <w:rPr>
                <w:rFonts w:hint="eastAsia" w:ascii="宋体" w:hAnsi="宋体" w:cs="宋体"/>
                <w:color w:val="auto"/>
                <w:szCs w:val="21"/>
              </w:rPr>
            </w:pPr>
            <w:r>
              <w:rPr>
                <w:rFonts w:hint="eastAsia" w:ascii="宋体" w:hAnsi="宋体" w:cs="宋体"/>
                <w:color w:val="auto"/>
                <w:szCs w:val="21"/>
              </w:rPr>
              <w:t>事件记录中记录发生时刻及发生时刻的数据，不记录结束时刻及结束时刻的数据。</w:t>
            </w:r>
          </w:p>
          <w:p w14:paraId="06695B57">
            <w:pPr>
              <w:spacing w:line="240" w:lineRule="auto"/>
              <w:rPr>
                <w:rFonts w:hint="eastAsia" w:ascii="宋体" w:hAnsi="宋体" w:cs="宋体"/>
                <w:color w:val="auto"/>
                <w:szCs w:val="21"/>
              </w:rPr>
            </w:pPr>
            <w:r>
              <w:rPr>
                <w:rFonts w:hint="eastAsia" w:ascii="宋体" w:hAnsi="宋体" w:cs="宋体"/>
                <w:color w:val="auto"/>
                <w:szCs w:val="21"/>
              </w:rPr>
              <w:t>读取事件记录时，</w:t>
            </w:r>
            <w:r>
              <w:rPr>
                <w:rFonts w:ascii="宋体" w:hAnsi="宋体" w:cs="宋体"/>
                <w:color w:val="auto"/>
                <w:szCs w:val="21"/>
              </w:rPr>
              <w:t>RSD支持Selector1、Selector2、Selector9。</w:t>
            </w:r>
          </w:p>
        </w:tc>
      </w:tr>
      <w:tr w14:paraId="5026A3C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959" w:type="dxa"/>
          </w:tcPr>
          <w:p w14:paraId="7C1FAAA2">
            <w:pPr>
              <w:spacing w:line="240" w:lineRule="auto"/>
              <w:rPr>
                <w:rFonts w:hint="eastAsia" w:ascii="宋体" w:hAnsi="宋体"/>
                <w:color w:val="auto"/>
                <w:szCs w:val="21"/>
              </w:rPr>
            </w:pPr>
            <w:r>
              <w:rPr>
                <w:rFonts w:ascii="宋体" w:hAnsi="宋体" w:cs="宋体"/>
                <w:color w:val="auto"/>
                <w:szCs w:val="21"/>
              </w:rPr>
              <w:t>3063</w:t>
            </w:r>
          </w:p>
        </w:tc>
        <w:tc>
          <w:tcPr>
            <w:tcW w:w="850" w:type="dxa"/>
          </w:tcPr>
          <w:p w14:paraId="65E20109">
            <w:pPr>
              <w:spacing w:line="240" w:lineRule="auto"/>
              <w:rPr>
                <w:rFonts w:hint="eastAsia" w:ascii="宋体" w:hAnsi="宋体"/>
                <w:color w:val="auto"/>
                <w:szCs w:val="21"/>
              </w:rPr>
            </w:pPr>
            <w:r>
              <w:rPr>
                <w:rFonts w:ascii="宋体" w:hAnsi="宋体" w:cs="宋体"/>
                <w:color w:val="auto"/>
                <w:szCs w:val="21"/>
              </w:rPr>
              <w:t>7</w:t>
            </w:r>
          </w:p>
        </w:tc>
        <w:tc>
          <w:tcPr>
            <w:tcW w:w="1722" w:type="dxa"/>
          </w:tcPr>
          <w:p w14:paraId="2A4E9D99">
            <w:pPr>
              <w:spacing w:line="240" w:lineRule="auto"/>
              <w:rPr>
                <w:rFonts w:hint="eastAsia" w:ascii="宋体" w:hAnsi="宋体"/>
                <w:color w:val="auto"/>
                <w:szCs w:val="21"/>
              </w:rPr>
            </w:pPr>
            <w:r>
              <w:rPr>
                <w:rFonts w:hint="eastAsia" w:ascii="宋体" w:hAnsi="宋体" w:cs="宋体"/>
                <w:color w:val="auto"/>
                <w:szCs w:val="21"/>
              </w:rPr>
              <w:t>光伏逆变器功率因数控制事件</w:t>
            </w:r>
          </w:p>
        </w:tc>
        <w:tc>
          <w:tcPr>
            <w:tcW w:w="6069" w:type="dxa"/>
          </w:tcPr>
          <w:p w14:paraId="2500BC91">
            <w:pPr>
              <w:spacing w:line="240" w:lineRule="auto"/>
              <w:rPr>
                <w:rFonts w:hint="eastAsia" w:ascii="宋体" w:hAnsi="宋体" w:cs="宋体"/>
                <w:color w:val="auto"/>
                <w:szCs w:val="21"/>
              </w:rPr>
            </w:pPr>
            <w:r>
              <w:rPr>
                <w:rFonts w:hint="eastAsia" w:ascii="宋体" w:hAnsi="宋体" w:cs="宋体"/>
                <w:color w:val="auto"/>
                <w:szCs w:val="21"/>
              </w:rPr>
              <w:t>属性</w:t>
            </w:r>
            <w:r>
              <w:rPr>
                <w:rFonts w:ascii="宋体" w:hAnsi="宋体" w:cs="宋体"/>
                <w:color w:val="auto"/>
                <w:szCs w:val="21"/>
              </w:rPr>
              <w:t xml:space="preserve">2（事件记录表）∷=array </w:t>
            </w:r>
            <w:r>
              <w:rPr>
                <w:rFonts w:hint="eastAsia" w:ascii="宋体" w:hAnsi="宋体" w:cs="宋体"/>
                <w:color w:val="auto"/>
                <w:szCs w:val="21"/>
              </w:rPr>
              <w:t>逆变器控制事件记录单元</w:t>
            </w:r>
          </w:p>
          <w:p w14:paraId="284ED32E">
            <w:pPr>
              <w:spacing w:line="240" w:lineRule="auto"/>
              <w:rPr>
                <w:rFonts w:hint="eastAsia" w:ascii="宋体" w:hAnsi="宋体" w:cs="宋体"/>
                <w:color w:val="auto"/>
                <w:szCs w:val="21"/>
              </w:rPr>
            </w:pPr>
            <w:r>
              <w:rPr>
                <w:rFonts w:hint="eastAsia" w:ascii="宋体" w:hAnsi="宋体" w:cs="宋体"/>
                <w:color w:val="auto"/>
                <w:szCs w:val="21"/>
              </w:rPr>
              <w:t>属性</w:t>
            </w:r>
            <w:r>
              <w:rPr>
                <w:rFonts w:ascii="宋体" w:hAnsi="宋体" w:cs="宋体"/>
                <w:color w:val="auto"/>
                <w:szCs w:val="21"/>
              </w:rPr>
              <w:t>6（配置参数）∷=structure</w:t>
            </w:r>
          </w:p>
          <w:p w14:paraId="730850A4">
            <w:pPr>
              <w:spacing w:line="240" w:lineRule="auto"/>
              <w:rPr>
                <w:rFonts w:hint="eastAsia" w:ascii="宋体" w:hAnsi="宋体" w:cs="宋体"/>
                <w:color w:val="auto"/>
                <w:szCs w:val="21"/>
              </w:rPr>
            </w:pPr>
            <w:r>
              <w:rPr>
                <w:rFonts w:ascii="宋体" w:hAnsi="宋体" w:cs="宋体"/>
                <w:color w:val="auto"/>
                <w:szCs w:val="21"/>
              </w:rPr>
              <w:t>{</w:t>
            </w:r>
          </w:p>
          <w:p w14:paraId="210AA7FB">
            <w:pPr>
              <w:spacing w:line="240" w:lineRule="auto"/>
              <w:rPr>
                <w:rFonts w:hint="eastAsia" w:ascii="宋体" w:hAnsi="宋体" w:cs="宋体"/>
                <w:color w:val="auto"/>
                <w:szCs w:val="21"/>
              </w:rPr>
            </w:pPr>
            <w:r>
              <w:rPr>
                <w:rFonts w:ascii="宋体" w:hAnsi="宋体" w:cs="宋体"/>
                <w:color w:val="auto"/>
                <w:szCs w:val="21"/>
              </w:rPr>
              <w:t>}</w:t>
            </w:r>
          </w:p>
          <w:p w14:paraId="30DAFA29">
            <w:pPr>
              <w:spacing w:line="240" w:lineRule="auto"/>
              <w:rPr>
                <w:rFonts w:hint="eastAsia" w:ascii="宋体" w:hAnsi="宋体" w:cs="宋体"/>
                <w:color w:val="auto"/>
                <w:szCs w:val="21"/>
              </w:rPr>
            </w:pPr>
            <w:r>
              <w:rPr>
                <w:rFonts w:hint="eastAsia" w:ascii="宋体" w:hAnsi="宋体" w:cs="宋体"/>
                <w:color w:val="auto"/>
                <w:szCs w:val="21"/>
              </w:rPr>
              <w:t>事件记录中记录发生时刻及发生时刻的数据，不记录结束时刻及结束时刻的数据。</w:t>
            </w:r>
          </w:p>
          <w:p w14:paraId="5BBBD6A7">
            <w:pPr>
              <w:spacing w:line="240" w:lineRule="auto"/>
              <w:rPr>
                <w:rFonts w:hint="eastAsia" w:ascii="宋体" w:hAnsi="宋体"/>
                <w:color w:val="auto"/>
                <w:szCs w:val="21"/>
              </w:rPr>
            </w:pPr>
            <w:r>
              <w:rPr>
                <w:rFonts w:hint="eastAsia" w:ascii="宋体" w:hAnsi="宋体" w:cs="宋体"/>
                <w:color w:val="auto"/>
                <w:szCs w:val="21"/>
              </w:rPr>
              <w:t>读取事件记录时，</w:t>
            </w:r>
            <w:r>
              <w:rPr>
                <w:rFonts w:ascii="宋体" w:hAnsi="宋体" w:cs="宋体"/>
                <w:color w:val="auto"/>
                <w:szCs w:val="21"/>
              </w:rPr>
              <w:t>RSD支持Selector1、Selector2、Selector9。</w:t>
            </w:r>
          </w:p>
        </w:tc>
      </w:tr>
      <w:tr w14:paraId="77EF6C0E">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959" w:type="dxa"/>
            <w:shd w:val="clear" w:color="auto" w:fill="auto"/>
          </w:tcPr>
          <w:p w14:paraId="7564E9D8">
            <w:pPr>
              <w:spacing w:line="240" w:lineRule="auto"/>
              <w:rPr>
                <w:rFonts w:hint="eastAsia" w:ascii="宋体" w:hAnsi="宋体" w:cs="宋体"/>
                <w:color w:val="auto"/>
                <w:szCs w:val="21"/>
              </w:rPr>
            </w:pPr>
            <w:r>
              <w:rPr>
                <w:rFonts w:ascii="宋体" w:hAnsi="宋体" w:cs="宋体"/>
                <w:color w:val="auto"/>
                <w:szCs w:val="21"/>
              </w:rPr>
              <w:t>3096</w:t>
            </w:r>
          </w:p>
        </w:tc>
        <w:tc>
          <w:tcPr>
            <w:tcW w:w="850" w:type="dxa"/>
            <w:shd w:val="clear" w:color="auto" w:fill="auto"/>
          </w:tcPr>
          <w:p w14:paraId="3B6BEF4B">
            <w:pPr>
              <w:spacing w:line="240" w:lineRule="auto"/>
              <w:rPr>
                <w:rFonts w:hint="eastAsia" w:ascii="宋体" w:hAnsi="宋体" w:cs="宋体"/>
                <w:color w:val="auto"/>
                <w:szCs w:val="21"/>
              </w:rPr>
            </w:pPr>
            <w:r>
              <w:rPr>
                <w:rFonts w:ascii="宋体" w:hAnsi="宋体" w:cs="宋体"/>
                <w:color w:val="auto"/>
                <w:szCs w:val="21"/>
              </w:rPr>
              <w:t>7</w:t>
            </w:r>
          </w:p>
        </w:tc>
        <w:tc>
          <w:tcPr>
            <w:tcW w:w="1722" w:type="dxa"/>
            <w:shd w:val="clear" w:color="auto" w:fill="auto"/>
          </w:tcPr>
          <w:p w14:paraId="36C7D269">
            <w:pPr>
              <w:spacing w:line="240" w:lineRule="auto"/>
              <w:rPr>
                <w:rFonts w:hint="eastAsia" w:ascii="宋体" w:hAnsi="宋体" w:cs="宋体"/>
                <w:color w:val="auto"/>
                <w:szCs w:val="21"/>
              </w:rPr>
            </w:pPr>
            <w:r>
              <w:rPr>
                <w:rFonts w:hint="eastAsia" w:ascii="宋体" w:hAnsi="宋体" w:cs="宋体"/>
                <w:color w:val="auto"/>
                <w:szCs w:val="21"/>
              </w:rPr>
              <w:t>光伏逆变器通信异常事件</w:t>
            </w:r>
          </w:p>
        </w:tc>
        <w:tc>
          <w:tcPr>
            <w:tcW w:w="6069" w:type="dxa"/>
            <w:shd w:val="clear" w:color="auto" w:fill="auto"/>
          </w:tcPr>
          <w:p w14:paraId="2ADFC888">
            <w:pPr>
              <w:spacing w:line="240" w:lineRule="auto"/>
              <w:rPr>
                <w:rFonts w:hint="eastAsia" w:ascii="宋体" w:hAnsi="宋体" w:cs="宋体"/>
                <w:color w:val="auto"/>
                <w:szCs w:val="21"/>
              </w:rPr>
            </w:pPr>
            <w:r>
              <w:rPr>
                <w:rFonts w:hint="eastAsia" w:ascii="宋体" w:hAnsi="宋体" w:cs="宋体"/>
                <w:color w:val="auto"/>
                <w:szCs w:val="21"/>
              </w:rPr>
              <w:t>属性</w:t>
            </w:r>
            <w:r>
              <w:rPr>
                <w:rFonts w:ascii="宋体" w:hAnsi="宋体" w:cs="宋体"/>
                <w:color w:val="auto"/>
                <w:szCs w:val="21"/>
              </w:rPr>
              <w:t xml:space="preserve">2（事件记录表）∷= array </w:t>
            </w:r>
            <w:r>
              <w:rPr>
                <w:rFonts w:hint="eastAsia" w:ascii="宋体" w:hAnsi="宋体" w:cs="宋体"/>
                <w:color w:val="auto"/>
                <w:szCs w:val="21"/>
              </w:rPr>
              <w:t>标准事件记录单元</w:t>
            </w:r>
          </w:p>
          <w:p w14:paraId="661CE0B2">
            <w:pPr>
              <w:spacing w:line="240" w:lineRule="auto"/>
              <w:rPr>
                <w:rFonts w:hint="eastAsia" w:ascii="宋体" w:hAnsi="宋体" w:cs="宋体"/>
                <w:color w:val="auto"/>
                <w:szCs w:val="21"/>
              </w:rPr>
            </w:pPr>
            <w:r>
              <w:rPr>
                <w:rFonts w:hint="eastAsia" w:ascii="宋体" w:hAnsi="宋体" w:cs="宋体"/>
                <w:color w:val="auto"/>
                <w:szCs w:val="21"/>
              </w:rPr>
              <w:t>事件发生源∷</w:t>
            </w:r>
            <w:r>
              <w:rPr>
                <w:rFonts w:ascii="宋体" w:hAnsi="宋体" w:cs="宋体"/>
                <w:color w:val="auto"/>
                <w:szCs w:val="21"/>
              </w:rPr>
              <w:t>=NULL</w:t>
            </w:r>
          </w:p>
          <w:p w14:paraId="7CE4FDF4">
            <w:pPr>
              <w:tabs>
                <w:tab w:val="left" w:pos="500"/>
              </w:tabs>
              <w:spacing w:before="78" w:after="46" w:line="240" w:lineRule="auto"/>
              <w:rPr>
                <w:rFonts w:hint="eastAsia" w:ascii="宋体" w:hAnsi="宋体" w:cs="宋体"/>
                <w:color w:val="auto"/>
                <w:szCs w:val="21"/>
              </w:rPr>
            </w:pPr>
            <w:r>
              <w:rPr>
                <w:rFonts w:ascii="宋体" w:hAnsi="宋体" w:cs="宋体"/>
                <w:bCs/>
                <w:color w:val="auto"/>
                <w:szCs w:val="21"/>
              </w:rPr>
              <w:t>属性6（配置参数）</w:t>
            </w:r>
            <w:r>
              <w:rPr>
                <w:rFonts w:hint="eastAsia" w:ascii="宋体" w:hAnsi="宋体" w:cs="宋体"/>
                <w:bCs/>
                <w:color w:val="auto"/>
                <w:szCs w:val="21"/>
              </w:rPr>
              <w:t>∷</w:t>
            </w:r>
            <w:r>
              <w:rPr>
                <w:rFonts w:ascii="宋体" w:hAnsi="宋体" w:cs="宋体"/>
                <w:bCs/>
                <w:color w:val="auto"/>
                <w:szCs w:val="21"/>
              </w:rPr>
              <w:t xml:space="preserve">= structure </w:t>
            </w:r>
            <w:r>
              <w:rPr>
                <w:rFonts w:ascii="宋体" w:hAnsi="宋体" w:cs="宋体"/>
                <w:bCs/>
                <w:color w:val="auto"/>
                <w:szCs w:val="21"/>
              </w:rPr>
              <w:br w:type="textWrapping"/>
            </w:r>
            <w:r>
              <w:rPr>
                <w:rFonts w:ascii="宋体" w:hAnsi="宋体" w:cs="宋体"/>
                <w:bCs/>
                <w:color w:val="auto"/>
                <w:szCs w:val="21"/>
              </w:rPr>
              <w:t>{</w:t>
            </w:r>
            <w:r>
              <w:rPr>
                <w:rFonts w:ascii="宋体" w:hAnsi="宋体" w:cs="宋体"/>
                <w:bCs/>
                <w:color w:val="auto"/>
                <w:szCs w:val="21"/>
              </w:rPr>
              <w:br w:type="textWrapping"/>
            </w:r>
            <w:r>
              <w:rPr>
                <w:rFonts w:ascii="宋体" w:hAnsi="宋体" w:cs="宋体"/>
                <w:bCs/>
                <w:color w:val="auto"/>
                <w:szCs w:val="21"/>
              </w:rPr>
              <w:t xml:space="preserve">  监测起始时间                  time</w:t>
            </w:r>
            <w:r>
              <w:rPr>
                <w:rFonts w:hint="eastAsia" w:ascii="宋体" w:hAnsi="宋体" w:cs="宋体"/>
                <w:bCs/>
                <w:color w:val="auto"/>
                <w:szCs w:val="21"/>
                <w:lang w:eastAsia="zh-CN"/>
              </w:rPr>
              <w:t>，</w:t>
            </w:r>
            <w:r>
              <w:rPr>
                <w:rFonts w:ascii="宋体" w:hAnsi="宋体" w:cs="宋体"/>
                <w:bCs/>
                <w:color w:val="auto"/>
                <w:szCs w:val="21"/>
              </w:rPr>
              <w:br w:type="textWrapping"/>
            </w:r>
            <w:r>
              <w:rPr>
                <w:rFonts w:ascii="宋体" w:hAnsi="宋体" w:cs="宋体"/>
                <w:bCs/>
                <w:color w:val="auto"/>
                <w:szCs w:val="21"/>
              </w:rPr>
              <w:t xml:space="preserve">  监测结束时间                  time</w:t>
            </w:r>
            <w:r>
              <w:rPr>
                <w:rFonts w:hint="eastAsia" w:ascii="宋体" w:hAnsi="宋体" w:cs="宋体"/>
                <w:bCs/>
                <w:color w:val="auto"/>
                <w:szCs w:val="21"/>
                <w:lang w:eastAsia="zh-CN"/>
              </w:rPr>
              <w:t>，</w:t>
            </w:r>
            <w:r>
              <w:rPr>
                <w:rFonts w:ascii="宋体" w:hAnsi="宋体" w:cs="宋体"/>
                <w:bCs/>
                <w:color w:val="auto"/>
                <w:szCs w:val="21"/>
              </w:rPr>
              <w:br w:type="textWrapping"/>
            </w:r>
            <w:r>
              <w:rPr>
                <w:rFonts w:ascii="宋体" w:hAnsi="宋体" w:cs="宋体"/>
                <w:bCs/>
                <w:color w:val="auto"/>
                <w:szCs w:val="21"/>
              </w:rPr>
              <w:t xml:space="preserve">  监测间隔                      TI</w:t>
            </w:r>
            <w:r>
              <w:rPr>
                <w:rFonts w:hint="eastAsia" w:ascii="宋体" w:hAnsi="宋体" w:cs="宋体"/>
                <w:bCs/>
                <w:color w:val="auto"/>
                <w:szCs w:val="21"/>
                <w:lang w:eastAsia="zh-CN"/>
              </w:rPr>
              <w:t>，</w:t>
            </w:r>
            <w:r>
              <w:rPr>
                <w:rFonts w:ascii="宋体" w:hAnsi="宋体" w:cs="宋体"/>
                <w:bCs/>
                <w:color w:val="auto"/>
                <w:szCs w:val="21"/>
              </w:rPr>
              <w:br w:type="textWrapping"/>
            </w:r>
            <w:r>
              <w:rPr>
                <w:rFonts w:ascii="宋体" w:hAnsi="宋体" w:cs="宋体"/>
                <w:bCs/>
                <w:color w:val="auto"/>
                <w:szCs w:val="21"/>
              </w:rPr>
              <w:t xml:space="preserve">  日发生最大次数                unsigned</w:t>
            </w:r>
            <w:r>
              <w:rPr>
                <w:rFonts w:ascii="宋体" w:hAnsi="宋体" w:cs="宋体"/>
                <w:bCs/>
                <w:color w:val="auto"/>
                <w:szCs w:val="21"/>
              </w:rPr>
              <w:br w:type="textWrapping"/>
            </w:r>
            <w:r>
              <w:rPr>
                <w:rFonts w:ascii="宋体" w:hAnsi="宋体" w:cs="宋体"/>
                <w:bCs/>
                <w:color w:val="auto"/>
                <w:szCs w:val="21"/>
              </w:rPr>
              <w:t>}</w:t>
            </w:r>
          </w:p>
        </w:tc>
      </w:tr>
      <w:tr w14:paraId="6A64725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959" w:type="dxa"/>
            <w:shd w:val="clear" w:color="auto" w:fill="auto"/>
          </w:tcPr>
          <w:p w14:paraId="37113D03">
            <w:pPr>
              <w:spacing w:line="240" w:lineRule="auto"/>
              <w:rPr>
                <w:rFonts w:hint="eastAsia" w:ascii="宋体" w:hAnsi="宋体" w:cs="宋体"/>
                <w:color w:val="auto"/>
                <w:szCs w:val="21"/>
              </w:rPr>
            </w:pPr>
            <w:r>
              <w:rPr>
                <w:rFonts w:ascii="宋体" w:hAnsi="宋体" w:cs="宋体"/>
                <w:color w:val="auto"/>
                <w:szCs w:val="21"/>
              </w:rPr>
              <w:t>3361</w:t>
            </w:r>
          </w:p>
        </w:tc>
        <w:tc>
          <w:tcPr>
            <w:tcW w:w="850" w:type="dxa"/>
            <w:shd w:val="clear" w:color="auto" w:fill="auto"/>
          </w:tcPr>
          <w:p w14:paraId="2B5E7388">
            <w:pPr>
              <w:spacing w:line="240" w:lineRule="auto"/>
              <w:rPr>
                <w:rFonts w:hint="eastAsia" w:ascii="宋体" w:hAnsi="宋体" w:cs="宋体"/>
                <w:color w:val="auto"/>
                <w:szCs w:val="21"/>
              </w:rPr>
            </w:pPr>
            <w:r>
              <w:rPr>
                <w:rFonts w:ascii="宋体" w:hAnsi="宋体" w:cs="宋体"/>
                <w:color w:val="auto"/>
                <w:szCs w:val="21"/>
              </w:rPr>
              <w:t>8</w:t>
            </w:r>
          </w:p>
        </w:tc>
        <w:tc>
          <w:tcPr>
            <w:tcW w:w="1722" w:type="dxa"/>
            <w:shd w:val="clear" w:color="auto" w:fill="auto"/>
          </w:tcPr>
          <w:p w14:paraId="61830145">
            <w:pPr>
              <w:spacing w:line="240" w:lineRule="auto"/>
              <w:rPr>
                <w:rFonts w:hint="eastAsia" w:ascii="宋体" w:hAnsi="宋体" w:cs="宋体"/>
                <w:color w:val="auto"/>
                <w:szCs w:val="21"/>
              </w:rPr>
            </w:pPr>
            <w:r>
              <w:rPr>
                <w:rFonts w:hint="eastAsia" w:ascii="宋体" w:hAnsi="宋体" w:cs="宋体"/>
                <w:color w:val="auto"/>
                <w:szCs w:val="21"/>
              </w:rPr>
              <w:t>逆变器控制事件记录单元</w:t>
            </w:r>
          </w:p>
        </w:tc>
        <w:tc>
          <w:tcPr>
            <w:tcW w:w="6069" w:type="dxa"/>
            <w:shd w:val="clear" w:color="auto" w:fill="auto"/>
          </w:tcPr>
          <w:p w14:paraId="79D49E3D">
            <w:pPr>
              <w:spacing w:line="240" w:lineRule="auto"/>
              <w:rPr>
                <w:rFonts w:hint="eastAsia" w:ascii="宋体" w:hAnsi="宋体" w:cs="宋体"/>
                <w:color w:val="auto"/>
                <w:szCs w:val="21"/>
              </w:rPr>
            </w:pPr>
            <w:r>
              <w:rPr>
                <w:rFonts w:hint="eastAsia" w:ascii="宋体" w:hAnsi="宋体" w:cs="宋体"/>
                <w:color w:val="auto"/>
                <w:szCs w:val="21"/>
              </w:rPr>
              <w:t>逆变器控制事件记录单元∷</w:t>
            </w:r>
            <w:r>
              <w:rPr>
                <w:rFonts w:ascii="宋体" w:hAnsi="宋体" w:cs="宋体"/>
                <w:color w:val="auto"/>
                <w:szCs w:val="21"/>
              </w:rPr>
              <w:t>=structure</w:t>
            </w:r>
          </w:p>
          <w:p w14:paraId="6CC772C2">
            <w:pPr>
              <w:spacing w:line="240" w:lineRule="auto"/>
              <w:rPr>
                <w:rFonts w:hint="eastAsia" w:ascii="宋体" w:hAnsi="宋体" w:cs="宋体"/>
                <w:color w:val="auto"/>
                <w:szCs w:val="21"/>
              </w:rPr>
            </w:pPr>
            <w:r>
              <w:rPr>
                <w:rFonts w:ascii="宋体" w:hAnsi="宋体" w:cs="宋体"/>
                <w:color w:val="auto"/>
                <w:szCs w:val="21"/>
              </w:rPr>
              <w:t>{</w:t>
            </w:r>
          </w:p>
          <w:p w14:paraId="3A8A6C32">
            <w:pPr>
              <w:spacing w:line="240" w:lineRule="auto"/>
              <w:ind w:firstLine="210" w:firstLineChars="100"/>
              <w:rPr>
                <w:rFonts w:hint="eastAsia" w:ascii="宋体" w:hAnsi="宋体" w:cs="宋体"/>
                <w:color w:val="auto"/>
                <w:szCs w:val="21"/>
              </w:rPr>
            </w:pPr>
            <w:r>
              <w:rPr>
                <w:rFonts w:hint="eastAsia" w:ascii="宋体" w:hAnsi="宋体" w:cs="宋体"/>
                <w:color w:val="auto"/>
                <w:szCs w:val="21"/>
              </w:rPr>
              <w:t>事件记录序号</w:t>
            </w:r>
            <w:r>
              <w:rPr>
                <w:rFonts w:ascii="宋体" w:hAnsi="宋体" w:cs="宋体"/>
                <w:color w:val="auto"/>
                <w:szCs w:val="21"/>
              </w:rPr>
              <w:t xml:space="preserve">  double-long-unsigned，</w:t>
            </w:r>
          </w:p>
          <w:p w14:paraId="6B658D68">
            <w:pPr>
              <w:spacing w:line="240" w:lineRule="auto"/>
              <w:ind w:firstLine="210" w:firstLineChars="100"/>
              <w:rPr>
                <w:rFonts w:hint="eastAsia" w:ascii="宋体" w:hAnsi="宋体" w:cs="宋体"/>
                <w:color w:val="auto"/>
                <w:szCs w:val="21"/>
              </w:rPr>
            </w:pPr>
            <w:r>
              <w:rPr>
                <w:rFonts w:hint="eastAsia" w:ascii="宋体" w:hAnsi="宋体" w:cs="宋体"/>
                <w:color w:val="auto"/>
                <w:szCs w:val="21"/>
              </w:rPr>
              <w:t>事件发生时间</w:t>
            </w:r>
            <w:r>
              <w:rPr>
                <w:rFonts w:ascii="宋体" w:hAnsi="宋体" w:cs="宋体"/>
                <w:color w:val="auto"/>
                <w:szCs w:val="21"/>
              </w:rPr>
              <w:t xml:space="preserve">  date_time_s，</w:t>
            </w:r>
          </w:p>
          <w:p w14:paraId="31EEC76B">
            <w:pPr>
              <w:spacing w:line="240" w:lineRule="auto"/>
              <w:ind w:firstLine="210" w:firstLineChars="100"/>
              <w:rPr>
                <w:rFonts w:hint="eastAsia" w:ascii="宋体" w:hAnsi="宋体" w:cs="宋体"/>
                <w:color w:val="auto"/>
                <w:szCs w:val="21"/>
              </w:rPr>
            </w:pPr>
            <w:r>
              <w:rPr>
                <w:rFonts w:hint="eastAsia" w:ascii="宋体" w:hAnsi="宋体" w:cs="宋体"/>
                <w:color w:val="auto"/>
                <w:szCs w:val="21"/>
              </w:rPr>
              <w:t>事件结束时间</w:t>
            </w:r>
            <w:r>
              <w:rPr>
                <w:rFonts w:ascii="宋体" w:hAnsi="宋体" w:cs="宋体"/>
                <w:color w:val="auto"/>
                <w:szCs w:val="21"/>
              </w:rPr>
              <w:t xml:space="preserve">  date_time_s，</w:t>
            </w:r>
          </w:p>
          <w:p w14:paraId="3065186F">
            <w:pPr>
              <w:spacing w:line="240" w:lineRule="auto"/>
              <w:ind w:firstLine="210" w:firstLineChars="100"/>
              <w:rPr>
                <w:rFonts w:hint="eastAsia" w:ascii="宋体" w:hAnsi="宋体" w:cs="宋体"/>
                <w:color w:val="auto"/>
                <w:szCs w:val="21"/>
              </w:rPr>
            </w:pPr>
            <w:r>
              <w:rPr>
                <w:rFonts w:hint="eastAsia" w:ascii="宋体" w:hAnsi="宋体" w:cs="宋体"/>
                <w:color w:val="auto"/>
                <w:szCs w:val="21"/>
              </w:rPr>
              <w:t>事件发生源   NULL，</w:t>
            </w:r>
            <w:r>
              <w:rPr>
                <w:rFonts w:ascii="宋体" w:hAnsi="宋体" w:cs="宋体"/>
                <w:color w:val="auto"/>
                <w:szCs w:val="21"/>
              </w:rPr>
              <w:t xml:space="preserve"> </w:t>
            </w:r>
          </w:p>
          <w:p w14:paraId="31671585">
            <w:pPr>
              <w:spacing w:line="240" w:lineRule="auto"/>
              <w:ind w:firstLine="210" w:firstLineChars="100"/>
              <w:rPr>
                <w:rFonts w:hint="eastAsia" w:ascii="宋体" w:hAnsi="宋体" w:cs="宋体"/>
                <w:color w:val="auto"/>
                <w:szCs w:val="21"/>
              </w:rPr>
            </w:pPr>
            <w:r>
              <w:rPr>
                <w:rFonts w:hint="eastAsia" w:ascii="宋体" w:hAnsi="宋体" w:cs="宋体"/>
                <w:color w:val="auto"/>
                <w:szCs w:val="21"/>
              </w:rPr>
              <w:t>事件上报状态</w:t>
            </w:r>
            <w:r>
              <w:rPr>
                <w:rFonts w:ascii="宋体" w:hAnsi="宋体" w:cs="宋体"/>
                <w:color w:val="auto"/>
                <w:szCs w:val="21"/>
              </w:rPr>
              <w:t xml:space="preserve">  array </w:t>
            </w:r>
            <w:r>
              <w:rPr>
                <w:rFonts w:hint="eastAsia" w:ascii="宋体" w:hAnsi="宋体" w:cs="宋体"/>
                <w:color w:val="auto"/>
                <w:szCs w:val="21"/>
              </w:rPr>
              <w:t>通道上报状态，</w:t>
            </w:r>
          </w:p>
          <w:p w14:paraId="5AB155D3">
            <w:pPr>
              <w:spacing w:line="240" w:lineRule="auto"/>
              <w:ind w:firstLine="210" w:firstLineChars="100"/>
              <w:rPr>
                <w:rFonts w:hint="eastAsia" w:ascii="宋体" w:hAnsi="宋体" w:cs="宋体"/>
                <w:color w:val="auto"/>
                <w:szCs w:val="21"/>
              </w:rPr>
            </w:pPr>
            <w:r>
              <w:rPr>
                <w:rFonts w:hint="eastAsia" w:ascii="宋体" w:hAnsi="宋体" w:cs="宋体"/>
                <w:color w:val="auto"/>
                <w:szCs w:val="21"/>
              </w:rPr>
              <w:t>调节类型</w:t>
            </w:r>
            <w:r>
              <w:rPr>
                <w:rFonts w:ascii="宋体" w:hAnsi="宋体" w:cs="宋体"/>
                <w:color w:val="auto"/>
                <w:szCs w:val="21"/>
              </w:rPr>
              <w:t xml:space="preserve">    enum</w:t>
            </w:r>
          </w:p>
          <w:p w14:paraId="60365691">
            <w:pPr>
              <w:spacing w:line="240" w:lineRule="auto"/>
              <w:ind w:firstLine="210" w:firstLineChars="100"/>
              <w:rPr>
                <w:rFonts w:hint="eastAsia" w:ascii="宋体" w:hAnsi="宋体" w:cs="宋体"/>
                <w:color w:val="auto"/>
                <w:szCs w:val="21"/>
              </w:rPr>
            </w:pPr>
            <w:r>
              <w:rPr>
                <w:rFonts w:ascii="宋体" w:hAnsi="宋体" w:cs="宋体"/>
                <w:color w:val="auto"/>
                <w:szCs w:val="21"/>
              </w:rPr>
              <w:t>{</w:t>
            </w:r>
          </w:p>
          <w:p w14:paraId="1FA3ED7E">
            <w:pPr>
              <w:spacing w:line="240" w:lineRule="auto"/>
              <w:ind w:firstLine="489" w:firstLineChars="233"/>
              <w:rPr>
                <w:rFonts w:hint="eastAsia" w:ascii="宋体" w:hAnsi="宋体" w:cs="宋体"/>
                <w:color w:val="auto"/>
                <w:szCs w:val="21"/>
              </w:rPr>
            </w:pPr>
            <w:r>
              <w:rPr>
                <w:rFonts w:hint="eastAsia" w:ascii="宋体" w:hAnsi="宋体" w:cs="宋体"/>
                <w:color w:val="auto"/>
                <w:szCs w:val="21"/>
              </w:rPr>
              <w:t>远程</w:t>
            </w:r>
            <w:r>
              <w:rPr>
                <w:rFonts w:ascii="宋体" w:hAnsi="宋体" w:cs="宋体"/>
                <w:color w:val="auto"/>
                <w:szCs w:val="21"/>
              </w:rPr>
              <w:t xml:space="preserve">         </w:t>
            </w:r>
            <w:r>
              <w:rPr>
                <w:rFonts w:hint="eastAsia" w:ascii="宋体" w:hAnsi="宋体" w:cs="宋体"/>
                <w:color w:val="auto"/>
                <w:szCs w:val="21"/>
              </w:rPr>
              <w:t>（</w:t>
            </w:r>
            <w:r>
              <w:rPr>
                <w:rFonts w:ascii="宋体" w:hAnsi="宋体" w:cs="宋体"/>
                <w:color w:val="auto"/>
                <w:szCs w:val="21"/>
              </w:rPr>
              <w:t>0），</w:t>
            </w:r>
          </w:p>
          <w:p w14:paraId="6EDAB511">
            <w:pPr>
              <w:spacing w:line="240" w:lineRule="auto"/>
              <w:ind w:firstLine="210" w:firstLineChars="100"/>
              <w:rPr>
                <w:rFonts w:hint="eastAsia" w:ascii="宋体" w:hAnsi="宋体" w:cs="宋体"/>
                <w:color w:val="auto"/>
                <w:szCs w:val="21"/>
              </w:rPr>
            </w:pPr>
            <w:r>
              <w:rPr>
                <w:rFonts w:ascii="宋体" w:hAnsi="宋体" w:cs="宋体"/>
                <w:color w:val="auto"/>
                <w:szCs w:val="21"/>
              </w:rPr>
              <w:t>}，</w:t>
            </w:r>
          </w:p>
          <w:p w14:paraId="57613327">
            <w:pPr>
              <w:spacing w:line="240" w:lineRule="auto"/>
              <w:ind w:firstLine="210" w:firstLineChars="100"/>
              <w:rPr>
                <w:rFonts w:hint="eastAsia" w:ascii="宋体" w:hAnsi="宋体" w:cs="宋体"/>
                <w:color w:val="auto"/>
                <w:szCs w:val="21"/>
              </w:rPr>
            </w:pPr>
            <w:r>
              <w:rPr>
                <w:rFonts w:hint="eastAsia" w:ascii="宋体" w:hAnsi="宋体" w:cs="宋体"/>
                <w:color w:val="auto"/>
                <w:szCs w:val="21"/>
              </w:rPr>
              <w:t>调节方式</w:t>
            </w:r>
            <w:r>
              <w:rPr>
                <w:rFonts w:ascii="宋体" w:hAnsi="宋体" w:cs="宋体"/>
                <w:color w:val="auto"/>
                <w:szCs w:val="21"/>
              </w:rPr>
              <w:t xml:space="preserve"> enum</w:t>
            </w:r>
          </w:p>
          <w:p w14:paraId="46F44140">
            <w:pPr>
              <w:spacing w:line="240" w:lineRule="auto"/>
              <w:ind w:firstLine="210" w:firstLineChars="100"/>
              <w:rPr>
                <w:rFonts w:hint="eastAsia" w:ascii="宋体" w:hAnsi="宋体" w:cs="宋体"/>
                <w:color w:val="auto"/>
                <w:szCs w:val="21"/>
              </w:rPr>
            </w:pPr>
            <w:r>
              <w:rPr>
                <w:rFonts w:ascii="宋体" w:hAnsi="宋体" w:cs="宋体"/>
                <w:color w:val="auto"/>
                <w:szCs w:val="21"/>
              </w:rPr>
              <w:t>{</w:t>
            </w:r>
          </w:p>
          <w:p w14:paraId="2378052D">
            <w:pPr>
              <w:spacing w:line="240" w:lineRule="auto"/>
              <w:ind w:firstLine="489" w:firstLineChars="233"/>
              <w:rPr>
                <w:rFonts w:hint="eastAsia" w:ascii="宋体" w:hAnsi="宋体" w:cs="宋体"/>
                <w:color w:val="auto"/>
                <w:szCs w:val="21"/>
              </w:rPr>
            </w:pPr>
            <w:r>
              <w:rPr>
                <w:rFonts w:ascii="宋体" w:hAnsi="宋体" w:cs="宋体"/>
                <w:color w:val="auto"/>
                <w:szCs w:val="21"/>
              </w:rPr>
              <w:t xml:space="preserve">有功功率       </w:t>
            </w:r>
            <w:r>
              <w:rPr>
                <w:rFonts w:hint="eastAsia" w:ascii="宋体" w:hAnsi="宋体" w:cs="宋体"/>
                <w:color w:val="auto"/>
                <w:szCs w:val="21"/>
                <w:lang w:eastAsia="zh-CN"/>
              </w:rPr>
              <w:t>（</w:t>
            </w:r>
            <w:r>
              <w:rPr>
                <w:rFonts w:ascii="宋体" w:hAnsi="宋体" w:cs="宋体"/>
                <w:color w:val="auto"/>
                <w:szCs w:val="21"/>
              </w:rPr>
              <w:t>1</w:t>
            </w:r>
            <w:r>
              <w:rPr>
                <w:rFonts w:hint="eastAsia" w:ascii="宋体" w:hAnsi="宋体" w:cs="宋体"/>
                <w:color w:val="auto"/>
                <w:szCs w:val="21"/>
                <w:lang w:eastAsia="zh-CN"/>
              </w:rPr>
              <w:t>）</w:t>
            </w:r>
            <w:r>
              <w:rPr>
                <w:rFonts w:ascii="宋体" w:hAnsi="宋体" w:cs="宋体"/>
                <w:color w:val="auto"/>
                <w:szCs w:val="21"/>
              </w:rPr>
              <w:t>，</w:t>
            </w:r>
          </w:p>
          <w:p w14:paraId="4E6B496B">
            <w:pPr>
              <w:spacing w:line="240" w:lineRule="auto"/>
              <w:ind w:firstLine="489" w:firstLineChars="233"/>
              <w:rPr>
                <w:rFonts w:hint="eastAsia" w:ascii="宋体" w:hAnsi="宋体" w:cs="宋体"/>
                <w:color w:val="auto"/>
                <w:szCs w:val="21"/>
              </w:rPr>
            </w:pPr>
            <w:r>
              <w:rPr>
                <w:rFonts w:ascii="宋体" w:hAnsi="宋体" w:cs="宋体"/>
                <w:color w:val="auto"/>
                <w:szCs w:val="21"/>
              </w:rPr>
              <w:t xml:space="preserve">无功功率       </w:t>
            </w:r>
            <w:r>
              <w:rPr>
                <w:rFonts w:hint="eastAsia" w:ascii="宋体" w:hAnsi="宋体" w:cs="宋体"/>
                <w:color w:val="auto"/>
                <w:szCs w:val="21"/>
                <w:lang w:eastAsia="zh-CN"/>
              </w:rPr>
              <w:t>（</w:t>
            </w:r>
            <w:r>
              <w:rPr>
                <w:rFonts w:ascii="宋体" w:hAnsi="宋体" w:cs="宋体"/>
                <w:color w:val="auto"/>
                <w:szCs w:val="21"/>
              </w:rPr>
              <w:t>2</w:t>
            </w:r>
            <w:r>
              <w:rPr>
                <w:rFonts w:hint="eastAsia" w:ascii="宋体" w:hAnsi="宋体" w:cs="宋体"/>
                <w:color w:val="auto"/>
                <w:szCs w:val="21"/>
                <w:lang w:eastAsia="zh-CN"/>
              </w:rPr>
              <w:t>）</w:t>
            </w:r>
            <w:r>
              <w:rPr>
                <w:rFonts w:ascii="宋体" w:hAnsi="宋体" w:cs="宋体"/>
                <w:color w:val="auto"/>
                <w:szCs w:val="21"/>
              </w:rPr>
              <w:t>，</w:t>
            </w:r>
          </w:p>
          <w:p w14:paraId="04EC5EF3">
            <w:pPr>
              <w:spacing w:line="240" w:lineRule="auto"/>
              <w:ind w:firstLine="489" w:firstLineChars="233"/>
              <w:rPr>
                <w:rFonts w:hint="eastAsia" w:ascii="宋体" w:hAnsi="宋体" w:cs="宋体"/>
                <w:color w:val="auto"/>
                <w:szCs w:val="21"/>
              </w:rPr>
            </w:pPr>
            <w:r>
              <w:rPr>
                <w:rFonts w:ascii="宋体" w:hAnsi="宋体" w:cs="宋体"/>
                <w:color w:val="auto"/>
                <w:szCs w:val="21"/>
              </w:rPr>
              <w:t xml:space="preserve">功率因数       </w:t>
            </w:r>
            <w:r>
              <w:rPr>
                <w:rFonts w:hint="eastAsia" w:ascii="宋体" w:hAnsi="宋体" w:cs="宋体"/>
                <w:color w:val="auto"/>
                <w:szCs w:val="21"/>
                <w:lang w:eastAsia="zh-CN"/>
              </w:rPr>
              <w:t>（</w:t>
            </w:r>
            <w:r>
              <w:rPr>
                <w:rFonts w:ascii="宋体" w:hAnsi="宋体" w:cs="宋体"/>
                <w:color w:val="auto"/>
                <w:szCs w:val="21"/>
              </w:rPr>
              <w:t>3</w:t>
            </w:r>
            <w:r>
              <w:rPr>
                <w:rFonts w:hint="eastAsia" w:ascii="宋体" w:hAnsi="宋体" w:cs="宋体"/>
                <w:color w:val="auto"/>
                <w:szCs w:val="21"/>
                <w:lang w:eastAsia="zh-CN"/>
              </w:rPr>
              <w:t>）</w:t>
            </w:r>
            <w:r>
              <w:rPr>
                <w:rFonts w:hint="eastAsia" w:ascii="宋体" w:hAnsi="宋体" w:cs="宋体"/>
                <w:color w:val="auto"/>
                <w:szCs w:val="21"/>
              </w:rPr>
              <w:t>，</w:t>
            </w:r>
          </w:p>
          <w:p w14:paraId="7B0331EB">
            <w:pPr>
              <w:spacing w:line="240" w:lineRule="auto"/>
              <w:ind w:firstLine="489" w:firstLineChars="233"/>
              <w:rPr>
                <w:rFonts w:hint="eastAsia" w:ascii="宋体" w:hAnsi="宋体" w:cs="宋体"/>
                <w:color w:val="auto"/>
                <w:szCs w:val="21"/>
              </w:rPr>
            </w:pPr>
            <w:r>
              <w:rPr>
                <w:rFonts w:ascii="宋体" w:hAnsi="宋体" w:cs="宋体"/>
                <w:color w:val="auto"/>
                <w:szCs w:val="21"/>
              </w:rPr>
              <w:t>有功功率百分比（4</w:t>
            </w:r>
            <w:r>
              <w:rPr>
                <w:rFonts w:hint="eastAsia" w:ascii="宋体" w:hAnsi="宋体" w:cs="宋体"/>
                <w:color w:val="auto"/>
                <w:szCs w:val="21"/>
                <w:lang w:eastAsia="zh-CN"/>
              </w:rPr>
              <w:t>）</w:t>
            </w:r>
            <w:r>
              <w:rPr>
                <w:rFonts w:ascii="宋体" w:hAnsi="宋体" w:cs="宋体"/>
                <w:color w:val="auto"/>
                <w:szCs w:val="21"/>
              </w:rPr>
              <w:t>，</w:t>
            </w:r>
          </w:p>
          <w:p w14:paraId="449EF391">
            <w:pPr>
              <w:spacing w:line="240" w:lineRule="auto"/>
              <w:ind w:firstLine="489" w:firstLineChars="233"/>
              <w:rPr>
                <w:rFonts w:hint="eastAsia" w:ascii="宋体" w:hAnsi="宋体" w:cs="宋体"/>
                <w:color w:val="auto"/>
                <w:szCs w:val="21"/>
              </w:rPr>
            </w:pPr>
            <w:r>
              <w:rPr>
                <w:rFonts w:ascii="宋体" w:hAnsi="宋体" w:cs="宋体"/>
                <w:color w:val="auto"/>
                <w:szCs w:val="21"/>
              </w:rPr>
              <w:t xml:space="preserve">无功功率百分比 </w:t>
            </w:r>
            <w:r>
              <w:rPr>
                <w:rFonts w:hint="eastAsia" w:ascii="宋体" w:hAnsi="宋体" w:cs="宋体"/>
                <w:color w:val="auto"/>
                <w:szCs w:val="21"/>
                <w:lang w:eastAsia="zh-CN"/>
              </w:rPr>
              <w:t>（</w:t>
            </w:r>
            <w:r>
              <w:rPr>
                <w:rFonts w:ascii="宋体" w:hAnsi="宋体" w:cs="宋体"/>
                <w:color w:val="auto"/>
                <w:szCs w:val="21"/>
              </w:rPr>
              <w:t>5</w:t>
            </w:r>
            <w:r>
              <w:rPr>
                <w:rFonts w:hint="eastAsia" w:ascii="宋体" w:hAnsi="宋体" w:cs="宋体"/>
                <w:color w:val="auto"/>
                <w:szCs w:val="21"/>
                <w:lang w:eastAsia="zh-CN"/>
              </w:rPr>
              <w:t>）</w:t>
            </w:r>
            <w:r>
              <w:rPr>
                <w:rFonts w:ascii="宋体" w:hAnsi="宋体" w:cs="宋体"/>
                <w:color w:val="auto"/>
                <w:szCs w:val="21"/>
              </w:rPr>
              <w:t>，</w:t>
            </w:r>
          </w:p>
          <w:p w14:paraId="20F2CA6F">
            <w:pPr>
              <w:spacing w:line="240" w:lineRule="auto"/>
              <w:ind w:firstLine="489" w:firstLineChars="233"/>
              <w:rPr>
                <w:rFonts w:hint="eastAsia" w:ascii="宋体" w:hAnsi="宋体" w:cs="宋体"/>
                <w:color w:val="auto"/>
                <w:szCs w:val="21"/>
              </w:rPr>
            </w:pPr>
            <w:r>
              <w:rPr>
                <w:rFonts w:hint="eastAsia" w:ascii="宋体" w:hAnsi="宋体" w:cs="宋体"/>
                <w:color w:val="auto"/>
                <w:szCs w:val="21"/>
              </w:rPr>
              <w:t>开机</w:t>
            </w:r>
            <w:r>
              <w:rPr>
                <w:rFonts w:ascii="宋体" w:hAnsi="宋体" w:cs="宋体"/>
                <w:color w:val="auto"/>
                <w:szCs w:val="21"/>
              </w:rPr>
              <w:t xml:space="preserve">          </w:t>
            </w:r>
            <w:r>
              <w:rPr>
                <w:rFonts w:hint="eastAsia" w:ascii="宋体" w:hAnsi="宋体" w:cs="宋体"/>
                <w:color w:val="auto"/>
                <w:szCs w:val="21"/>
              </w:rPr>
              <w:t>（</w:t>
            </w:r>
            <w:r>
              <w:rPr>
                <w:rFonts w:ascii="宋体" w:hAnsi="宋体" w:cs="宋体"/>
                <w:color w:val="auto"/>
                <w:szCs w:val="21"/>
              </w:rPr>
              <w:t>6），</w:t>
            </w:r>
          </w:p>
          <w:p w14:paraId="1D4CC61D">
            <w:pPr>
              <w:spacing w:line="240" w:lineRule="auto"/>
              <w:ind w:firstLine="489" w:firstLineChars="233"/>
              <w:rPr>
                <w:rFonts w:hint="eastAsia" w:ascii="宋体" w:hAnsi="宋体" w:eastAsia="宋体" w:cs="宋体"/>
                <w:color w:val="auto"/>
                <w:szCs w:val="21"/>
                <w:lang w:eastAsia="zh-CN"/>
              </w:rPr>
            </w:pPr>
            <w:r>
              <w:rPr>
                <w:rFonts w:hint="eastAsia" w:ascii="宋体" w:hAnsi="宋体" w:cs="宋体"/>
                <w:color w:val="auto"/>
                <w:szCs w:val="21"/>
              </w:rPr>
              <w:t>关机</w:t>
            </w:r>
            <w:r>
              <w:rPr>
                <w:rFonts w:ascii="宋体" w:hAnsi="宋体" w:cs="宋体"/>
                <w:color w:val="auto"/>
                <w:szCs w:val="21"/>
              </w:rPr>
              <w:t xml:space="preserve">           </w:t>
            </w:r>
            <w:r>
              <w:rPr>
                <w:rFonts w:hint="eastAsia" w:ascii="宋体" w:hAnsi="宋体" w:cs="宋体"/>
                <w:color w:val="auto"/>
                <w:szCs w:val="21"/>
                <w:lang w:eastAsia="zh-CN"/>
              </w:rPr>
              <w:t>（</w:t>
            </w:r>
            <w:r>
              <w:rPr>
                <w:rFonts w:ascii="宋体" w:hAnsi="宋体" w:cs="宋体"/>
                <w:color w:val="auto"/>
                <w:szCs w:val="21"/>
              </w:rPr>
              <w:t>7</w:t>
            </w:r>
            <w:r>
              <w:rPr>
                <w:rFonts w:hint="eastAsia" w:ascii="宋体" w:hAnsi="宋体" w:cs="宋体"/>
                <w:color w:val="auto"/>
                <w:szCs w:val="21"/>
                <w:lang w:eastAsia="zh-CN"/>
              </w:rPr>
              <w:t>）</w:t>
            </w:r>
          </w:p>
          <w:p w14:paraId="25590C72">
            <w:pPr>
              <w:spacing w:line="240" w:lineRule="auto"/>
              <w:ind w:firstLine="210" w:firstLineChars="1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w:t>
            </w:r>
          </w:p>
          <w:p w14:paraId="643F36F2">
            <w:pPr>
              <w:spacing w:line="240" w:lineRule="auto"/>
              <w:ind w:firstLine="210" w:firstLineChars="100"/>
              <w:rPr>
                <w:rFonts w:hint="eastAsia" w:ascii="宋体" w:hAnsi="宋体" w:cs="宋体"/>
                <w:color w:val="auto"/>
                <w:szCs w:val="21"/>
              </w:rPr>
            </w:pPr>
            <w:r>
              <w:rPr>
                <w:rFonts w:hint="eastAsia" w:ascii="宋体" w:hAnsi="宋体" w:cs="宋体"/>
                <w:color w:val="auto"/>
                <w:szCs w:val="21"/>
              </w:rPr>
              <w:t>调节值</w:t>
            </w:r>
            <w:r>
              <w:rPr>
                <w:rFonts w:ascii="宋体" w:hAnsi="宋体" w:cs="宋体"/>
                <w:color w:val="auto"/>
                <w:szCs w:val="21"/>
              </w:rPr>
              <w:t xml:space="preserve"> Data</w:t>
            </w:r>
            <w:r>
              <w:rPr>
                <w:rFonts w:hint="eastAsia" w:ascii="宋体" w:hAnsi="宋体" w:cs="宋体"/>
                <w:color w:val="auto"/>
                <w:szCs w:val="21"/>
              </w:rPr>
              <w:t>，</w:t>
            </w:r>
          </w:p>
          <w:p w14:paraId="682BD155">
            <w:pPr>
              <w:spacing w:line="240" w:lineRule="auto"/>
              <w:ind w:firstLine="210" w:firstLineChars="100"/>
              <w:rPr>
                <w:rFonts w:hint="eastAsia" w:ascii="宋体" w:hAnsi="宋体" w:cs="宋体"/>
                <w:color w:val="auto"/>
                <w:szCs w:val="21"/>
              </w:rPr>
            </w:pPr>
            <w:r>
              <w:rPr>
                <w:rFonts w:hint="eastAsia" w:ascii="宋体" w:hAnsi="宋体" w:cs="宋体"/>
                <w:color w:val="auto"/>
                <w:szCs w:val="21"/>
              </w:rPr>
              <w:t>第</w:t>
            </w:r>
            <w:r>
              <w:rPr>
                <w:rFonts w:ascii="宋体" w:hAnsi="宋体" w:cs="宋体"/>
                <w:color w:val="auto"/>
                <w:szCs w:val="21"/>
              </w:rPr>
              <w:t xml:space="preserve"> 1 个关联对象属性的数据 Data， </w:t>
            </w:r>
          </w:p>
          <w:p w14:paraId="740A8789">
            <w:pPr>
              <w:spacing w:line="240" w:lineRule="auto"/>
              <w:ind w:firstLine="210" w:firstLineChars="100"/>
              <w:rPr>
                <w:rFonts w:hint="eastAsia" w:ascii="宋体" w:hAnsi="宋体" w:cs="宋体"/>
                <w:color w:val="auto"/>
                <w:szCs w:val="21"/>
              </w:rPr>
            </w:pPr>
            <w:r>
              <w:rPr>
                <w:rFonts w:ascii="宋体" w:hAnsi="宋体" w:cs="宋体"/>
                <w:color w:val="auto"/>
                <w:szCs w:val="21"/>
              </w:rPr>
              <w:t xml:space="preserve">... </w:t>
            </w:r>
          </w:p>
          <w:p w14:paraId="52FE94EB">
            <w:pPr>
              <w:spacing w:line="240" w:lineRule="auto"/>
              <w:ind w:firstLine="210" w:firstLineChars="100"/>
              <w:rPr>
                <w:rFonts w:hint="eastAsia" w:ascii="宋体" w:hAnsi="宋体" w:cs="宋体"/>
                <w:color w:val="auto"/>
                <w:szCs w:val="21"/>
              </w:rPr>
            </w:pPr>
            <w:r>
              <w:rPr>
                <w:rFonts w:hint="eastAsia" w:ascii="宋体" w:hAnsi="宋体" w:cs="宋体"/>
                <w:color w:val="auto"/>
                <w:szCs w:val="21"/>
              </w:rPr>
              <w:t>第</w:t>
            </w:r>
            <w:r>
              <w:rPr>
                <w:rFonts w:ascii="宋体" w:hAnsi="宋体" w:cs="宋体"/>
                <w:color w:val="auto"/>
                <w:szCs w:val="21"/>
              </w:rPr>
              <w:t xml:space="preserve"> n </w:t>
            </w:r>
            <w:r>
              <w:rPr>
                <w:rFonts w:hint="eastAsia" w:ascii="宋体" w:hAnsi="宋体" w:cs="宋体"/>
                <w:color w:val="auto"/>
                <w:szCs w:val="21"/>
              </w:rPr>
              <w:t>个关联对象属性的数据</w:t>
            </w:r>
            <w:r>
              <w:rPr>
                <w:rFonts w:ascii="宋体" w:hAnsi="宋体" w:cs="宋体"/>
                <w:color w:val="auto"/>
                <w:szCs w:val="21"/>
              </w:rPr>
              <w:t xml:space="preserve"> Data </w:t>
            </w:r>
          </w:p>
          <w:p w14:paraId="0BA3E8D8">
            <w:pPr>
              <w:spacing w:line="240" w:lineRule="auto"/>
              <w:rPr>
                <w:rFonts w:hint="eastAsia" w:ascii="宋体" w:hAnsi="宋体" w:cs="宋体"/>
                <w:color w:val="auto"/>
                <w:szCs w:val="21"/>
              </w:rPr>
            </w:pPr>
            <w:r>
              <w:rPr>
                <w:rFonts w:ascii="宋体" w:hAnsi="宋体" w:cs="宋体"/>
                <w:color w:val="auto"/>
                <w:szCs w:val="21"/>
              </w:rPr>
              <w:t xml:space="preserve">} </w:t>
            </w:r>
          </w:p>
          <w:p w14:paraId="2A286868">
            <w:pPr>
              <w:spacing w:line="240" w:lineRule="auto"/>
              <w:rPr>
                <w:rFonts w:hint="eastAsia" w:ascii="宋体" w:hAnsi="宋体" w:cs="宋体"/>
                <w:color w:val="auto"/>
                <w:szCs w:val="21"/>
              </w:rPr>
            </w:pPr>
            <w:r>
              <w:rPr>
                <w:rFonts w:hint="eastAsia" w:ascii="宋体" w:hAnsi="宋体" w:cs="宋体"/>
                <w:color w:val="auto"/>
                <w:szCs w:val="21"/>
              </w:rPr>
              <w:t>注：调节值</w:t>
            </w:r>
            <w:r>
              <w:rPr>
                <w:rFonts w:ascii="宋体" w:hAnsi="宋体" w:cs="宋体"/>
                <w:color w:val="auto"/>
                <w:szCs w:val="21"/>
              </w:rPr>
              <w:t>Data参考下表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1"/>
              <w:gridCol w:w="3512"/>
            </w:tblGrid>
            <w:tr w14:paraId="263A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Pr>
                <w:p w14:paraId="6B3A31A0">
                  <w:pPr>
                    <w:pStyle w:val="26"/>
                    <w:spacing w:line="240" w:lineRule="auto"/>
                    <w:rPr>
                      <w:rFonts w:hint="eastAsia" w:ascii="宋体" w:hAnsi="宋体" w:cs="宋体"/>
                      <w:color w:val="auto"/>
                      <w:szCs w:val="21"/>
                    </w:rPr>
                  </w:pPr>
                  <w:r>
                    <w:rPr>
                      <w:rFonts w:hint="eastAsia" w:ascii="宋体" w:hAnsi="宋体" w:cs="宋体"/>
                      <w:color w:val="auto"/>
                      <w:szCs w:val="21"/>
                    </w:rPr>
                    <w:t>调节类型</w:t>
                  </w:r>
                </w:p>
              </w:tc>
              <w:tc>
                <w:tcPr>
                  <w:tcW w:w="3512" w:type="dxa"/>
                </w:tcPr>
                <w:p w14:paraId="328EAAC8">
                  <w:pPr>
                    <w:pStyle w:val="26"/>
                    <w:spacing w:line="240" w:lineRule="auto"/>
                    <w:rPr>
                      <w:rFonts w:hint="eastAsia" w:ascii="宋体" w:hAnsi="宋体" w:cs="宋体"/>
                      <w:color w:val="auto"/>
                      <w:szCs w:val="21"/>
                    </w:rPr>
                  </w:pPr>
                  <w:r>
                    <w:rPr>
                      <w:rFonts w:hint="eastAsia" w:ascii="宋体" w:hAnsi="宋体" w:cs="宋体"/>
                      <w:color w:val="auto"/>
                      <w:szCs w:val="21"/>
                    </w:rPr>
                    <w:t>调节值</w:t>
                  </w:r>
                </w:p>
              </w:tc>
            </w:tr>
            <w:tr w14:paraId="76CF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Pr>
                <w:p w14:paraId="2DFE393A">
                  <w:pPr>
                    <w:pStyle w:val="26"/>
                    <w:spacing w:line="240" w:lineRule="auto"/>
                    <w:rPr>
                      <w:rFonts w:hint="eastAsia" w:ascii="宋体" w:hAnsi="宋体" w:cs="宋体"/>
                      <w:color w:val="auto"/>
                      <w:szCs w:val="21"/>
                    </w:rPr>
                  </w:pPr>
                  <w:r>
                    <w:rPr>
                      <w:rFonts w:hint="eastAsia" w:ascii="宋体" w:hAnsi="宋体" w:cs="宋体"/>
                      <w:color w:val="auto"/>
                      <w:szCs w:val="21"/>
                    </w:rPr>
                    <w:t>有功功率（</w:t>
                  </w:r>
                  <w:r>
                    <w:rPr>
                      <w:rFonts w:ascii="宋体" w:hAnsi="宋体" w:cs="宋体"/>
                      <w:color w:val="auto"/>
                      <w:szCs w:val="21"/>
                    </w:rPr>
                    <w:t>1）</w:t>
                  </w:r>
                </w:p>
              </w:tc>
              <w:tc>
                <w:tcPr>
                  <w:tcW w:w="3512" w:type="dxa"/>
                </w:tcPr>
                <w:p w14:paraId="0CE636C6">
                  <w:pPr>
                    <w:pStyle w:val="26"/>
                    <w:spacing w:line="240" w:lineRule="auto"/>
                    <w:rPr>
                      <w:rFonts w:hint="eastAsia" w:ascii="宋体" w:hAnsi="宋体" w:cs="宋体"/>
                      <w:color w:val="auto"/>
                      <w:szCs w:val="21"/>
                    </w:rPr>
                  </w:pPr>
                  <w:r>
                    <w:rPr>
                      <w:rFonts w:ascii="宋体" w:hAnsi="宋体" w:cs="宋体"/>
                      <w:color w:val="auto"/>
                      <w:szCs w:val="21"/>
                    </w:rPr>
                    <w:t>double-long，单位：W，换算：-1</w:t>
                  </w:r>
                </w:p>
              </w:tc>
            </w:tr>
            <w:tr w14:paraId="6D01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Pr>
                <w:p w14:paraId="22144928">
                  <w:pPr>
                    <w:pStyle w:val="26"/>
                    <w:spacing w:line="240" w:lineRule="auto"/>
                    <w:rPr>
                      <w:rFonts w:hint="eastAsia" w:ascii="宋体" w:hAnsi="宋体" w:cs="宋体"/>
                      <w:color w:val="auto"/>
                      <w:szCs w:val="21"/>
                    </w:rPr>
                  </w:pPr>
                  <w:r>
                    <w:rPr>
                      <w:rFonts w:hint="eastAsia" w:ascii="宋体" w:hAnsi="宋体" w:cs="宋体"/>
                      <w:color w:val="auto"/>
                      <w:szCs w:val="21"/>
                    </w:rPr>
                    <w:t>无功功率（</w:t>
                  </w:r>
                  <w:r>
                    <w:rPr>
                      <w:rFonts w:ascii="宋体" w:hAnsi="宋体" w:cs="宋体"/>
                      <w:color w:val="auto"/>
                      <w:szCs w:val="21"/>
                    </w:rPr>
                    <w:t>2）</w:t>
                  </w:r>
                </w:p>
              </w:tc>
              <w:tc>
                <w:tcPr>
                  <w:tcW w:w="3512" w:type="dxa"/>
                </w:tcPr>
                <w:p w14:paraId="7F474A7C">
                  <w:pPr>
                    <w:pStyle w:val="26"/>
                    <w:spacing w:line="240" w:lineRule="auto"/>
                    <w:rPr>
                      <w:rFonts w:hint="eastAsia" w:ascii="宋体" w:hAnsi="宋体" w:cs="宋体"/>
                      <w:color w:val="auto"/>
                      <w:szCs w:val="21"/>
                    </w:rPr>
                  </w:pPr>
                  <w:r>
                    <w:rPr>
                      <w:rFonts w:ascii="宋体" w:hAnsi="宋体" w:cs="宋体"/>
                      <w:color w:val="auto"/>
                      <w:szCs w:val="21"/>
                    </w:rPr>
                    <w:t>double-long，单位：var，换算：-1</w:t>
                  </w:r>
                </w:p>
              </w:tc>
            </w:tr>
            <w:tr w14:paraId="59C4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Pr>
                <w:p w14:paraId="6C5CC32A">
                  <w:pPr>
                    <w:pStyle w:val="26"/>
                    <w:spacing w:line="240" w:lineRule="auto"/>
                    <w:rPr>
                      <w:rFonts w:hint="eastAsia" w:ascii="宋体" w:hAnsi="宋体" w:cs="宋体"/>
                      <w:color w:val="auto"/>
                      <w:szCs w:val="21"/>
                    </w:rPr>
                  </w:pPr>
                  <w:r>
                    <w:rPr>
                      <w:rFonts w:hint="eastAsia" w:ascii="宋体" w:hAnsi="宋体" w:cs="宋体"/>
                      <w:color w:val="auto"/>
                      <w:szCs w:val="21"/>
                    </w:rPr>
                    <w:t>功率因数（</w:t>
                  </w:r>
                  <w:r>
                    <w:rPr>
                      <w:rFonts w:ascii="宋体" w:hAnsi="宋体" w:cs="宋体"/>
                      <w:color w:val="auto"/>
                      <w:szCs w:val="21"/>
                    </w:rPr>
                    <w:t>3）</w:t>
                  </w:r>
                </w:p>
              </w:tc>
              <w:tc>
                <w:tcPr>
                  <w:tcW w:w="3512" w:type="dxa"/>
                </w:tcPr>
                <w:p w14:paraId="3DB8132D">
                  <w:pPr>
                    <w:pStyle w:val="26"/>
                    <w:spacing w:line="240" w:lineRule="auto"/>
                    <w:rPr>
                      <w:rFonts w:hint="eastAsia" w:ascii="宋体" w:hAnsi="宋体" w:cs="宋体"/>
                      <w:color w:val="auto"/>
                      <w:szCs w:val="21"/>
                    </w:rPr>
                  </w:pPr>
                  <w:r>
                    <w:rPr>
                      <w:rFonts w:ascii="宋体" w:hAnsi="宋体" w:cs="宋体"/>
                      <w:color w:val="auto"/>
                      <w:szCs w:val="21"/>
                    </w:rPr>
                    <w:t>long，单位：无，换算：-3</w:t>
                  </w:r>
                </w:p>
              </w:tc>
            </w:tr>
            <w:tr w14:paraId="6E66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Pr>
                <w:p w14:paraId="60C937B2">
                  <w:pPr>
                    <w:pStyle w:val="26"/>
                    <w:spacing w:line="240" w:lineRule="auto"/>
                    <w:rPr>
                      <w:rFonts w:hint="eastAsia" w:ascii="宋体" w:hAnsi="宋体" w:cs="宋体"/>
                      <w:color w:val="auto"/>
                      <w:szCs w:val="21"/>
                    </w:rPr>
                  </w:pPr>
                  <w:r>
                    <w:rPr>
                      <w:rFonts w:hint="eastAsia" w:ascii="宋体" w:hAnsi="宋体" w:cs="宋体"/>
                      <w:color w:val="auto"/>
                      <w:szCs w:val="21"/>
                    </w:rPr>
                    <w:t>有功功率百分比（</w:t>
                  </w:r>
                  <w:r>
                    <w:rPr>
                      <w:rFonts w:ascii="宋体" w:hAnsi="宋体" w:cs="宋体"/>
                      <w:color w:val="auto"/>
                      <w:szCs w:val="21"/>
                    </w:rPr>
                    <w:t>4）</w:t>
                  </w:r>
                </w:p>
              </w:tc>
              <w:tc>
                <w:tcPr>
                  <w:tcW w:w="3512" w:type="dxa"/>
                </w:tcPr>
                <w:p w14:paraId="226A986F">
                  <w:pPr>
                    <w:pStyle w:val="26"/>
                    <w:spacing w:line="240" w:lineRule="auto"/>
                    <w:rPr>
                      <w:rFonts w:hint="eastAsia" w:ascii="宋体" w:hAnsi="宋体" w:cs="宋体"/>
                      <w:color w:val="auto"/>
                      <w:szCs w:val="21"/>
                    </w:rPr>
                  </w:pPr>
                  <w:r>
                    <w:rPr>
                      <w:rFonts w:ascii="宋体" w:hAnsi="宋体" w:cs="宋体"/>
                      <w:color w:val="auto"/>
                      <w:szCs w:val="21"/>
                    </w:rPr>
                    <w:t>long-unsigned</w:t>
                  </w:r>
                  <w:r>
                    <w:rPr>
                      <w:rFonts w:hint="eastAsia" w:ascii="宋体" w:hAnsi="宋体" w:cs="宋体"/>
                      <w:color w:val="auto"/>
                      <w:szCs w:val="21"/>
                    </w:rPr>
                    <w:t>，单位：</w:t>
                  </w:r>
                  <w:r>
                    <w:rPr>
                      <w:rFonts w:ascii="宋体" w:hAnsi="宋体" w:cs="宋体"/>
                      <w:color w:val="auto"/>
                      <w:szCs w:val="21"/>
                    </w:rPr>
                    <w:t>%</w:t>
                  </w:r>
                  <w:r>
                    <w:rPr>
                      <w:rFonts w:hint="eastAsia" w:ascii="宋体" w:hAnsi="宋体" w:cs="宋体"/>
                      <w:color w:val="auto"/>
                      <w:szCs w:val="21"/>
                    </w:rPr>
                    <w:t>，换算：</w:t>
                  </w:r>
                  <w:r>
                    <w:rPr>
                      <w:rFonts w:ascii="宋体" w:hAnsi="宋体" w:cs="宋体"/>
                      <w:color w:val="auto"/>
                      <w:szCs w:val="21"/>
                    </w:rPr>
                    <w:t>-1</w:t>
                  </w:r>
                </w:p>
              </w:tc>
            </w:tr>
            <w:tr w14:paraId="0847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Pr>
                <w:p w14:paraId="717A0AB3">
                  <w:pPr>
                    <w:pStyle w:val="26"/>
                    <w:spacing w:line="240" w:lineRule="auto"/>
                    <w:rPr>
                      <w:rFonts w:hint="eastAsia" w:ascii="宋体" w:hAnsi="宋体" w:cs="宋体"/>
                      <w:color w:val="auto"/>
                      <w:szCs w:val="21"/>
                    </w:rPr>
                  </w:pPr>
                  <w:r>
                    <w:rPr>
                      <w:rFonts w:hint="eastAsia" w:ascii="宋体" w:hAnsi="宋体" w:cs="宋体"/>
                      <w:color w:val="auto"/>
                      <w:szCs w:val="21"/>
                    </w:rPr>
                    <w:t>无功功率百分比（</w:t>
                  </w:r>
                  <w:r>
                    <w:rPr>
                      <w:rFonts w:ascii="宋体" w:hAnsi="宋体" w:cs="宋体"/>
                      <w:color w:val="auto"/>
                      <w:szCs w:val="21"/>
                    </w:rPr>
                    <w:t>5）</w:t>
                  </w:r>
                </w:p>
              </w:tc>
              <w:tc>
                <w:tcPr>
                  <w:tcW w:w="3512" w:type="dxa"/>
                </w:tcPr>
                <w:p w14:paraId="71F9693D">
                  <w:pPr>
                    <w:pStyle w:val="26"/>
                    <w:spacing w:line="240" w:lineRule="auto"/>
                    <w:rPr>
                      <w:rFonts w:hint="eastAsia" w:ascii="宋体" w:hAnsi="宋体" w:cs="宋体"/>
                      <w:color w:val="auto"/>
                      <w:szCs w:val="21"/>
                    </w:rPr>
                  </w:pPr>
                  <w:r>
                    <w:rPr>
                      <w:rFonts w:ascii="宋体" w:hAnsi="宋体" w:cs="宋体"/>
                      <w:color w:val="auto"/>
                      <w:szCs w:val="21"/>
                    </w:rPr>
                    <w:t>long-unsigned</w:t>
                  </w:r>
                  <w:r>
                    <w:rPr>
                      <w:rFonts w:hint="eastAsia" w:ascii="宋体" w:hAnsi="宋体" w:cs="宋体"/>
                      <w:color w:val="auto"/>
                      <w:szCs w:val="21"/>
                    </w:rPr>
                    <w:t>，单位：</w:t>
                  </w:r>
                  <w:r>
                    <w:rPr>
                      <w:rFonts w:ascii="宋体" w:hAnsi="宋体" w:cs="宋体"/>
                      <w:color w:val="auto"/>
                      <w:szCs w:val="21"/>
                    </w:rPr>
                    <w:t>%</w:t>
                  </w:r>
                  <w:r>
                    <w:rPr>
                      <w:rFonts w:hint="eastAsia" w:ascii="宋体" w:hAnsi="宋体" w:cs="宋体"/>
                      <w:color w:val="auto"/>
                      <w:szCs w:val="21"/>
                    </w:rPr>
                    <w:t>，换算：</w:t>
                  </w:r>
                  <w:r>
                    <w:rPr>
                      <w:rFonts w:ascii="宋体" w:hAnsi="宋体" w:cs="宋体"/>
                      <w:color w:val="auto"/>
                      <w:szCs w:val="21"/>
                    </w:rPr>
                    <w:t>-1</w:t>
                  </w:r>
                </w:p>
              </w:tc>
            </w:tr>
            <w:tr w14:paraId="2513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Pr>
                <w:p w14:paraId="3043D8A4">
                  <w:pPr>
                    <w:pStyle w:val="26"/>
                    <w:spacing w:line="240" w:lineRule="auto"/>
                    <w:rPr>
                      <w:rFonts w:hint="eastAsia" w:ascii="宋体" w:hAnsi="宋体" w:cs="宋体"/>
                      <w:color w:val="auto"/>
                      <w:szCs w:val="21"/>
                    </w:rPr>
                  </w:pPr>
                  <w:r>
                    <w:rPr>
                      <w:rFonts w:hint="eastAsia" w:ascii="宋体" w:hAnsi="宋体" w:cs="宋体"/>
                      <w:color w:val="auto"/>
                      <w:szCs w:val="21"/>
                    </w:rPr>
                    <w:t>开机（</w:t>
                  </w:r>
                  <w:r>
                    <w:rPr>
                      <w:rFonts w:ascii="宋体" w:hAnsi="宋体" w:cs="宋体"/>
                      <w:color w:val="auto"/>
                      <w:szCs w:val="21"/>
                    </w:rPr>
                    <w:t>6）</w:t>
                  </w:r>
                </w:p>
              </w:tc>
              <w:tc>
                <w:tcPr>
                  <w:tcW w:w="3512" w:type="dxa"/>
                </w:tcPr>
                <w:p w14:paraId="35DAC712">
                  <w:pPr>
                    <w:pStyle w:val="26"/>
                    <w:spacing w:line="240" w:lineRule="auto"/>
                    <w:rPr>
                      <w:rFonts w:hint="eastAsia" w:ascii="宋体" w:hAnsi="宋体" w:cs="宋体"/>
                      <w:color w:val="auto"/>
                      <w:szCs w:val="21"/>
                    </w:rPr>
                  </w:pPr>
                  <w:r>
                    <w:rPr>
                      <w:rFonts w:ascii="宋体" w:hAnsi="宋体" w:cs="宋体"/>
                      <w:color w:val="auto"/>
                      <w:szCs w:val="21"/>
                    </w:rPr>
                    <w:t>NULL</w:t>
                  </w:r>
                </w:p>
              </w:tc>
            </w:tr>
            <w:tr w14:paraId="18C2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Pr>
                <w:p w14:paraId="0682272C">
                  <w:pPr>
                    <w:spacing w:line="240" w:lineRule="auto"/>
                    <w:rPr>
                      <w:rFonts w:hint="eastAsia" w:ascii="宋体" w:hAnsi="宋体" w:cs="宋体"/>
                      <w:color w:val="auto"/>
                      <w:szCs w:val="21"/>
                    </w:rPr>
                  </w:pPr>
                  <w:r>
                    <w:rPr>
                      <w:rFonts w:hint="eastAsia" w:ascii="宋体" w:hAnsi="宋体" w:cs="宋体"/>
                      <w:color w:val="auto"/>
                      <w:szCs w:val="21"/>
                    </w:rPr>
                    <w:t>关机（7）</w:t>
                  </w:r>
                </w:p>
              </w:tc>
              <w:tc>
                <w:tcPr>
                  <w:tcW w:w="3512" w:type="dxa"/>
                </w:tcPr>
                <w:p w14:paraId="4A256C92">
                  <w:pPr>
                    <w:pStyle w:val="26"/>
                    <w:spacing w:line="240" w:lineRule="auto"/>
                    <w:rPr>
                      <w:rFonts w:hint="eastAsia" w:ascii="宋体" w:hAnsi="宋体" w:cs="宋体"/>
                      <w:color w:val="auto"/>
                      <w:szCs w:val="21"/>
                    </w:rPr>
                  </w:pPr>
                  <w:r>
                    <w:rPr>
                      <w:rFonts w:hint="eastAsia" w:ascii="宋体" w:hAnsi="宋体" w:cs="宋体"/>
                      <w:color w:val="auto"/>
                      <w:szCs w:val="21"/>
                    </w:rPr>
                    <w:t>NULL</w:t>
                  </w:r>
                </w:p>
              </w:tc>
            </w:tr>
          </w:tbl>
          <w:p w14:paraId="055D6125">
            <w:pPr>
              <w:spacing w:line="240" w:lineRule="auto"/>
              <w:rPr>
                <w:rFonts w:hint="eastAsia" w:ascii="宋体" w:hAnsi="宋体" w:cs="宋体"/>
                <w:bCs/>
                <w:color w:val="auto"/>
                <w:szCs w:val="21"/>
              </w:rPr>
            </w:pPr>
          </w:p>
        </w:tc>
      </w:tr>
      <w:tr w14:paraId="0783DB3A">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959" w:type="dxa"/>
            <w:shd w:val="clear" w:color="auto" w:fill="auto"/>
            <w:vAlign w:val="top"/>
          </w:tcPr>
          <w:p w14:paraId="663D43DE">
            <w:pPr>
              <w:spacing w:line="240" w:lineRule="auto"/>
              <w:jc w:val="center"/>
              <w:rPr>
                <w:rFonts w:ascii="宋体" w:hAnsi="宋体" w:cs="宋体"/>
                <w:color w:val="auto"/>
                <w:szCs w:val="21"/>
              </w:rPr>
            </w:pPr>
            <w:r>
              <w:rPr>
                <w:rFonts w:ascii="宋体" w:hAnsi="宋体"/>
                <w:color w:val="auto"/>
                <w:szCs w:val="21"/>
              </w:rPr>
              <w:t>3E6</w:t>
            </w:r>
            <w:r>
              <w:rPr>
                <w:rFonts w:hint="eastAsia" w:ascii="宋体" w:hAnsi="宋体"/>
                <w:color w:val="auto"/>
                <w:szCs w:val="21"/>
              </w:rPr>
              <w:t>1</w:t>
            </w:r>
          </w:p>
        </w:tc>
        <w:tc>
          <w:tcPr>
            <w:tcW w:w="850" w:type="dxa"/>
            <w:shd w:val="clear" w:color="auto" w:fill="auto"/>
            <w:vAlign w:val="top"/>
          </w:tcPr>
          <w:p w14:paraId="2E86A1D4">
            <w:pPr>
              <w:spacing w:line="240" w:lineRule="auto"/>
              <w:jc w:val="center"/>
              <w:rPr>
                <w:rFonts w:ascii="宋体" w:hAnsi="宋体" w:cs="宋体"/>
                <w:color w:val="auto"/>
                <w:szCs w:val="21"/>
              </w:rPr>
            </w:pPr>
            <w:r>
              <w:rPr>
                <w:rFonts w:hint="eastAsia" w:ascii="宋体" w:hAnsi="宋体"/>
                <w:color w:val="auto"/>
                <w:szCs w:val="21"/>
              </w:rPr>
              <w:t>7</w:t>
            </w:r>
          </w:p>
        </w:tc>
        <w:tc>
          <w:tcPr>
            <w:tcW w:w="1722" w:type="dxa"/>
            <w:shd w:val="clear" w:color="auto" w:fill="auto"/>
            <w:vAlign w:val="top"/>
          </w:tcPr>
          <w:p w14:paraId="4EC08612">
            <w:pPr>
              <w:spacing w:line="240" w:lineRule="auto"/>
              <w:rPr>
                <w:rFonts w:hint="eastAsia" w:ascii="宋体" w:hAnsi="宋体" w:cs="宋体"/>
                <w:color w:val="auto"/>
                <w:szCs w:val="21"/>
              </w:rPr>
            </w:pPr>
            <w:r>
              <w:rPr>
                <w:rFonts w:hint="eastAsia" w:ascii="宋体" w:hAnsi="宋体"/>
                <w:color w:val="auto"/>
                <w:szCs w:val="21"/>
              </w:rPr>
              <w:t>光伏越限事件</w:t>
            </w:r>
          </w:p>
        </w:tc>
        <w:tc>
          <w:tcPr>
            <w:tcW w:w="6069" w:type="dxa"/>
            <w:shd w:val="clear" w:color="auto" w:fill="auto"/>
            <w:vAlign w:val="top"/>
          </w:tcPr>
          <w:p w14:paraId="7F51F9D7">
            <w:pPr>
              <w:widowControl/>
              <w:spacing w:line="240" w:lineRule="auto"/>
              <w:jc w:val="left"/>
              <w:rPr>
                <w:rFonts w:hint="eastAsia" w:ascii="宋体" w:hAnsi="宋体"/>
                <w:color w:val="auto"/>
                <w:szCs w:val="21"/>
              </w:rPr>
            </w:pPr>
            <w:r>
              <w:rPr>
                <w:rFonts w:hint="eastAsia" w:ascii="宋体" w:hAnsi="宋体"/>
                <w:color w:val="auto"/>
                <w:szCs w:val="21"/>
              </w:rPr>
              <w:t>属性2（事件记录表）∷=array</w:t>
            </w:r>
            <w:r>
              <w:rPr>
                <w:rFonts w:ascii="CIDFont" w:hAnsi="CIDFont" w:eastAsia="CIDFont" w:cs="CIDFont"/>
                <w:color w:val="auto"/>
                <w:kern w:val="0"/>
                <w:szCs w:val="21"/>
                <w:lang w:bidi="ar"/>
              </w:rPr>
              <w:t>标准事件记录单元</w:t>
            </w:r>
          </w:p>
          <w:p w14:paraId="4C69044D">
            <w:pPr>
              <w:spacing w:line="240" w:lineRule="auto"/>
              <w:rPr>
                <w:rFonts w:hint="eastAsia" w:ascii="宋体" w:hAnsi="宋体"/>
                <w:color w:val="auto"/>
                <w:szCs w:val="21"/>
              </w:rPr>
            </w:pPr>
            <w:r>
              <w:rPr>
                <w:rFonts w:hint="eastAsia" w:ascii="宋体" w:hAnsi="宋体"/>
                <w:color w:val="auto"/>
                <w:szCs w:val="21"/>
              </w:rPr>
              <w:t>属性6（配置参数）∷=structure</w:t>
            </w:r>
          </w:p>
          <w:p w14:paraId="3C206498">
            <w:pPr>
              <w:spacing w:line="240" w:lineRule="auto"/>
              <w:rPr>
                <w:rFonts w:hint="eastAsia" w:ascii="宋体" w:hAnsi="宋体"/>
                <w:color w:val="auto"/>
                <w:szCs w:val="21"/>
              </w:rPr>
            </w:pPr>
            <w:r>
              <w:rPr>
                <w:rFonts w:ascii="宋体" w:hAnsi="宋体"/>
                <w:color w:val="auto"/>
                <w:szCs w:val="21"/>
              </w:rPr>
              <w:t>{</w:t>
            </w:r>
          </w:p>
          <w:p w14:paraId="4A352110">
            <w:pPr>
              <w:spacing w:line="240" w:lineRule="auto"/>
              <w:ind w:firstLine="210" w:firstLineChars="100"/>
              <w:rPr>
                <w:rFonts w:hint="eastAsia" w:ascii="宋体" w:hAnsi="宋体"/>
                <w:color w:val="auto"/>
                <w:szCs w:val="21"/>
              </w:rPr>
            </w:pPr>
            <w:r>
              <w:rPr>
                <w:rFonts w:hint="eastAsia" w:ascii="宋体" w:hAnsi="宋体"/>
                <w:color w:val="auto"/>
                <w:szCs w:val="21"/>
              </w:rPr>
              <w:t>超限持续时间 long-unsigned（单位：s，换算：0）</w:t>
            </w:r>
            <w:r>
              <w:rPr>
                <w:rFonts w:hint="eastAsia" w:ascii="Arial" w:hAnsi="Arial" w:cs="Arial"/>
                <w:color w:val="auto"/>
                <w:szCs w:val="21"/>
                <w:shd w:val="clear" w:color="auto" w:fill="FFFFFF"/>
              </w:rPr>
              <w:t>，</w:t>
            </w:r>
          </w:p>
          <w:p w14:paraId="60904442">
            <w:pPr>
              <w:spacing w:line="240" w:lineRule="auto"/>
              <w:ind w:firstLine="210" w:firstLineChars="100"/>
              <w:rPr>
                <w:rFonts w:hint="eastAsia" w:ascii="宋体" w:hAnsi="宋体"/>
                <w:color w:val="auto"/>
                <w:szCs w:val="21"/>
              </w:rPr>
            </w:pPr>
            <w:r>
              <w:rPr>
                <w:rFonts w:hint="eastAsia" w:ascii="宋体" w:hAnsi="宋体"/>
                <w:color w:val="auto"/>
                <w:szCs w:val="21"/>
              </w:rPr>
              <w:t>电压上限 long-unsigned（单位：V，换算-1），</w:t>
            </w:r>
          </w:p>
          <w:p w14:paraId="2797AD82">
            <w:pPr>
              <w:spacing w:line="240" w:lineRule="auto"/>
              <w:ind w:firstLine="210" w:firstLineChars="100"/>
              <w:rPr>
                <w:rFonts w:hint="eastAsia" w:ascii="宋体" w:hAnsi="宋体"/>
                <w:color w:val="auto"/>
                <w:szCs w:val="21"/>
              </w:rPr>
            </w:pPr>
            <w:r>
              <w:rPr>
                <w:rFonts w:ascii="宋体" w:hAnsi="宋体"/>
                <w:color w:val="auto"/>
                <w:szCs w:val="21"/>
              </w:rPr>
              <w:t>电压下限 long-unsigned（单位：V，换算-1），</w:t>
            </w:r>
          </w:p>
          <w:p w14:paraId="477D2A7A">
            <w:pPr>
              <w:spacing w:line="240" w:lineRule="auto"/>
              <w:ind w:firstLine="210" w:firstLineChars="100"/>
              <w:rPr>
                <w:rFonts w:hint="eastAsia" w:ascii="宋体" w:hAnsi="宋体"/>
                <w:color w:val="auto"/>
                <w:szCs w:val="21"/>
              </w:rPr>
            </w:pPr>
            <w:r>
              <w:rPr>
                <w:rFonts w:ascii="宋体" w:hAnsi="宋体"/>
                <w:color w:val="auto"/>
                <w:szCs w:val="21"/>
              </w:rPr>
              <w:t>有功功率上限 double-long（单位：W，换算：-1），</w:t>
            </w:r>
          </w:p>
          <w:p w14:paraId="4972252F">
            <w:pPr>
              <w:spacing w:line="240" w:lineRule="auto"/>
              <w:ind w:firstLine="210" w:firstLineChars="100"/>
              <w:rPr>
                <w:rFonts w:hint="eastAsia" w:ascii="宋体" w:hAnsi="宋体"/>
                <w:color w:val="auto"/>
                <w:szCs w:val="21"/>
              </w:rPr>
            </w:pPr>
            <w:r>
              <w:rPr>
                <w:rFonts w:ascii="宋体" w:hAnsi="宋体"/>
                <w:color w:val="auto"/>
                <w:szCs w:val="21"/>
              </w:rPr>
              <w:t>无功功率上限 double-long（单位：var，换算：-1），</w:t>
            </w:r>
          </w:p>
          <w:p w14:paraId="2FF3C0D6">
            <w:pPr>
              <w:spacing w:line="240" w:lineRule="auto"/>
              <w:ind w:firstLine="210" w:firstLineChars="100"/>
              <w:rPr>
                <w:rFonts w:hint="eastAsia" w:ascii="宋体" w:hAnsi="宋体"/>
                <w:color w:val="auto"/>
                <w:szCs w:val="21"/>
              </w:rPr>
            </w:pPr>
            <w:r>
              <w:rPr>
                <w:rFonts w:ascii="宋体" w:hAnsi="宋体"/>
                <w:color w:val="auto"/>
                <w:szCs w:val="21"/>
              </w:rPr>
              <w:t>功率因数下限 long（单位：无，换算：-3）</w:t>
            </w:r>
          </w:p>
          <w:p w14:paraId="769E7CBA">
            <w:pPr>
              <w:spacing w:line="240" w:lineRule="auto"/>
              <w:rPr>
                <w:rFonts w:hint="eastAsia" w:ascii="宋体" w:hAnsi="宋体"/>
                <w:color w:val="auto"/>
                <w:szCs w:val="21"/>
              </w:rPr>
            </w:pPr>
            <w:r>
              <w:rPr>
                <w:rFonts w:ascii="宋体" w:hAnsi="宋体"/>
                <w:color w:val="auto"/>
                <w:szCs w:val="21"/>
              </w:rPr>
              <w:t>}</w:t>
            </w:r>
          </w:p>
          <w:p w14:paraId="63CF192B">
            <w:pPr>
              <w:spacing w:line="240" w:lineRule="auto"/>
              <w:rPr>
                <w:rFonts w:hint="eastAsia" w:ascii="宋体" w:hAnsi="宋体"/>
                <w:color w:val="auto"/>
                <w:szCs w:val="21"/>
              </w:rPr>
            </w:pPr>
            <w:r>
              <w:rPr>
                <w:rFonts w:hint="eastAsia" w:ascii="宋体" w:hAnsi="宋体"/>
                <w:color w:val="auto"/>
                <w:szCs w:val="21"/>
              </w:rPr>
              <w:t>事件发生源∷=enum{</w:t>
            </w:r>
          </w:p>
          <w:p w14:paraId="5101C381">
            <w:pPr>
              <w:spacing w:line="240" w:lineRule="auto"/>
              <w:ind w:firstLine="210" w:firstLineChars="100"/>
              <w:rPr>
                <w:rFonts w:hint="eastAsia" w:ascii="宋体" w:hAnsi="宋体"/>
                <w:color w:val="auto"/>
                <w:szCs w:val="21"/>
              </w:rPr>
            </w:pPr>
            <w:r>
              <w:rPr>
                <w:rFonts w:hint="eastAsia" w:ascii="宋体" w:hAnsi="宋体"/>
                <w:color w:val="auto"/>
                <w:szCs w:val="21"/>
              </w:rPr>
              <w:t>电压越限（1），</w:t>
            </w:r>
          </w:p>
          <w:p w14:paraId="7E44EE19">
            <w:pPr>
              <w:spacing w:line="240" w:lineRule="auto"/>
              <w:ind w:firstLine="210" w:firstLineChars="100"/>
              <w:rPr>
                <w:rFonts w:hint="eastAsia" w:ascii="宋体" w:hAnsi="宋体"/>
                <w:color w:val="auto"/>
                <w:szCs w:val="21"/>
              </w:rPr>
            </w:pPr>
            <w:r>
              <w:rPr>
                <w:rFonts w:hint="eastAsia" w:ascii="宋体" w:hAnsi="宋体"/>
                <w:color w:val="auto"/>
                <w:szCs w:val="21"/>
              </w:rPr>
              <w:t>有功功率越限 （2），</w:t>
            </w:r>
          </w:p>
          <w:p w14:paraId="62CDF728">
            <w:pPr>
              <w:spacing w:line="240" w:lineRule="auto"/>
              <w:ind w:firstLine="210" w:firstLineChars="100"/>
              <w:rPr>
                <w:rFonts w:hint="eastAsia" w:ascii="宋体" w:hAnsi="宋体"/>
                <w:color w:val="auto"/>
                <w:szCs w:val="21"/>
              </w:rPr>
            </w:pPr>
            <w:r>
              <w:rPr>
                <w:rFonts w:ascii="宋体" w:hAnsi="宋体"/>
                <w:color w:val="auto"/>
                <w:szCs w:val="21"/>
              </w:rPr>
              <w:t>无功功率越限 （3），</w:t>
            </w:r>
          </w:p>
          <w:p w14:paraId="7FE6E764">
            <w:pPr>
              <w:spacing w:line="240" w:lineRule="auto"/>
              <w:ind w:firstLine="210" w:firstLineChars="100"/>
              <w:rPr>
                <w:rFonts w:hint="eastAsia" w:ascii="宋体" w:hAnsi="宋体"/>
                <w:color w:val="auto"/>
                <w:szCs w:val="21"/>
              </w:rPr>
            </w:pPr>
            <w:r>
              <w:rPr>
                <w:rFonts w:ascii="宋体" w:hAnsi="宋体"/>
                <w:color w:val="auto"/>
                <w:szCs w:val="21"/>
              </w:rPr>
              <w:t>功率因数越限 （4）</w:t>
            </w:r>
          </w:p>
          <w:p w14:paraId="597FD495">
            <w:pPr>
              <w:spacing w:line="240" w:lineRule="auto"/>
              <w:rPr>
                <w:rFonts w:hint="eastAsia" w:ascii="宋体" w:hAnsi="宋体"/>
                <w:color w:val="auto"/>
                <w:szCs w:val="21"/>
              </w:rPr>
            </w:pPr>
            <w:r>
              <w:rPr>
                <w:rFonts w:hint="eastAsia" w:ascii="宋体" w:hAnsi="宋体"/>
                <w:color w:val="auto"/>
                <w:szCs w:val="21"/>
              </w:rPr>
              <w:t>}</w:t>
            </w:r>
          </w:p>
          <w:p w14:paraId="643A31E7">
            <w:pPr>
              <w:spacing w:line="240" w:lineRule="auto"/>
              <w:rPr>
                <w:rFonts w:hint="eastAsia" w:ascii="宋体" w:hAnsi="宋体"/>
                <w:color w:val="auto"/>
                <w:szCs w:val="21"/>
              </w:rPr>
            </w:pPr>
            <w:r>
              <w:rPr>
                <w:rFonts w:hint="eastAsia" w:ascii="宋体" w:hAnsi="宋体"/>
                <w:color w:val="auto"/>
                <w:szCs w:val="21"/>
              </w:rPr>
              <w:t>默认关联对象</w:t>
            </w:r>
          </w:p>
          <w:p w14:paraId="01DD992C">
            <w:pPr>
              <w:spacing w:line="240" w:lineRule="auto"/>
              <w:rPr>
                <w:rFonts w:hint="eastAsia" w:ascii="宋体" w:hAnsi="宋体"/>
                <w:color w:val="auto"/>
                <w:szCs w:val="21"/>
              </w:rPr>
            </w:pPr>
            <w:r>
              <w:rPr>
                <w:rFonts w:hint="eastAsia" w:ascii="宋体" w:hAnsi="宋体"/>
                <w:color w:val="auto"/>
                <w:szCs w:val="21"/>
              </w:rPr>
              <w:t>{</w:t>
            </w:r>
          </w:p>
          <w:p w14:paraId="7E224E82">
            <w:pPr>
              <w:spacing w:line="240" w:lineRule="auto"/>
              <w:ind w:firstLine="210" w:firstLineChars="100"/>
              <w:rPr>
                <w:rFonts w:hint="eastAsia" w:ascii="宋体" w:hAnsi="宋体"/>
                <w:color w:val="auto"/>
                <w:szCs w:val="21"/>
                <w:lang w:bidi="ar"/>
              </w:rPr>
            </w:pPr>
            <w:r>
              <w:rPr>
                <w:rFonts w:ascii="宋体" w:hAnsi="宋体"/>
                <w:color w:val="auto"/>
                <w:szCs w:val="21"/>
                <w:lang w:bidi="ar"/>
              </w:rPr>
              <w:t>20002200</w:t>
            </w:r>
            <w:r>
              <w:rPr>
                <w:rFonts w:hint="eastAsia" w:ascii="宋体" w:hAnsi="宋体"/>
                <w:color w:val="auto"/>
                <w:szCs w:val="21"/>
                <w:lang w:bidi="ar"/>
              </w:rPr>
              <w:t>——</w:t>
            </w:r>
            <w:r>
              <w:rPr>
                <w:rFonts w:ascii="宋体" w:hAnsi="宋体"/>
                <w:color w:val="auto"/>
                <w:szCs w:val="21"/>
                <w:lang w:bidi="ar"/>
              </w:rPr>
              <w:t>发生时刻电压</w:t>
            </w:r>
          </w:p>
          <w:p w14:paraId="044291FC">
            <w:pPr>
              <w:spacing w:line="240" w:lineRule="auto"/>
              <w:ind w:firstLine="210" w:firstLineChars="100"/>
              <w:rPr>
                <w:rFonts w:hint="eastAsia" w:ascii="宋体" w:hAnsi="宋体"/>
                <w:color w:val="auto"/>
                <w:szCs w:val="21"/>
                <w:lang w:bidi="ar"/>
              </w:rPr>
            </w:pPr>
            <w:r>
              <w:rPr>
                <w:rFonts w:hint="eastAsia" w:ascii="宋体" w:hAnsi="宋体"/>
                <w:color w:val="auto"/>
                <w:szCs w:val="21"/>
                <w:lang w:bidi="ar"/>
              </w:rPr>
              <w:t>20042200——发生时刻有功功率</w:t>
            </w:r>
          </w:p>
          <w:p w14:paraId="32BD34F4">
            <w:pPr>
              <w:spacing w:line="240" w:lineRule="auto"/>
              <w:ind w:firstLine="210" w:firstLineChars="100"/>
              <w:rPr>
                <w:rFonts w:hint="eastAsia" w:ascii="宋体" w:hAnsi="宋体"/>
                <w:color w:val="auto"/>
                <w:szCs w:val="21"/>
                <w:lang w:bidi="ar"/>
              </w:rPr>
            </w:pPr>
            <w:r>
              <w:rPr>
                <w:rFonts w:ascii="宋体" w:hAnsi="宋体"/>
                <w:color w:val="auto"/>
                <w:szCs w:val="21"/>
                <w:lang w:bidi="ar"/>
              </w:rPr>
              <w:t>20052200——发生时刻无功功率</w:t>
            </w:r>
          </w:p>
          <w:p w14:paraId="1A7FF021">
            <w:pPr>
              <w:spacing w:line="240" w:lineRule="auto"/>
              <w:ind w:firstLine="210" w:firstLineChars="100"/>
              <w:rPr>
                <w:rFonts w:hint="eastAsia" w:ascii="宋体" w:hAnsi="宋体"/>
                <w:color w:val="auto"/>
                <w:szCs w:val="21"/>
                <w:lang w:bidi="ar"/>
              </w:rPr>
            </w:pPr>
            <w:r>
              <w:rPr>
                <w:rFonts w:ascii="宋体" w:hAnsi="宋体"/>
                <w:color w:val="auto"/>
                <w:szCs w:val="21"/>
                <w:lang w:bidi="ar"/>
              </w:rPr>
              <w:t>200A2200——发生时刻功率因数</w:t>
            </w:r>
          </w:p>
          <w:p w14:paraId="6E161CCD">
            <w:pPr>
              <w:spacing w:line="240" w:lineRule="auto"/>
              <w:rPr>
                <w:rFonts w:hint="eastAsia" w:ascii="宋体" w:hAnsi="宋体" w:cs="宋体"/>
                <w:bCs/>
                <w:color w:val="auto"/>
                <w:szCs w:val="21"/>
              </w:rPr>
            </w:pPr>
            <w:r>
              <w:rPr>
                <w:rFonts w:hint="eastAsia" w:ascii="宋体" w:hAnsi="宋体"/>
                <w:color w:val="auto"/>
                <w:szCs w:val="21"/>
              </w:rPr>
              <w:t>}</w:t>
            </w:r>
          </w:p>
        </w:tc>
      </w:tr>
      <w:tr w14:paraId="2529FD01">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959" w:type="dxa"/>
            <w:shd w:val="clear" w:color="auto" w:fill="auto"/>
            <w:vAlign w:val="top"/>
          </w:tcPr>
          <w:p w14:paraId="739268D3">
            <w:pPr>
              <w:spacing w:line="240" w:lineRule="auto"/>
              <w:jc w:val="center"/>
              <w:rPr>
                <w:rFonts w:ascii="宋体" w:hAnsi="宋体" w:cs="宋体"/>
                <w:color w:val="auto"/>
                <w:szCs w:val="21"/>
              </w:rPr>
            </w:pPr>
            <w:r>
              <w:rPr>
                <w:color w:val="auto"/>
                <w:szCs w:val="21"/>
              </w:rPr>
              <w:t>4820</w:t>
            </w:r>
          </w:p>
        </w:tc>
        <w:tc>
          <w:tcPr>
            <w:tcW w:w="850" w:type="dxa"/>
            <w:shd w:val="clear" w:color="auto" w:fill="auto"/>
            <w:vAlign w:val="top"/>
          </w:tcPr>
          <w:p w14:paraId="6FE964B7">
            <w:pPr>
              <w:spacing w:line="240" w:lineRule="auto"/>
              <w:jc w:val="center"/>
              <w:rPr>
                <w:rFonts w:ascii="宋体" w:hAnsi="宋体" w:cs="宋体"/>
                <w:color w:val="auto"/>
                <w:szCs w:val="21"/>
              </w:rPr>
            </w:pPr>
            <w:r>
              <w:rPr>
                <w:color w:val="auto"/>
                <w:szCs w:val="21"/>
              </w:rPr>
              <w:t>8</w:t>
            </w:r>
          </w:p>
        </w:tc>
        <w:tc>
          <w:tcPr>
            <w:tcW w:w="1722" w:type="dxa"/>
            <w:shd w:val="clear" w:color="auto" w:fill="auto"/>
            <w:vAlign w:val="top"/>
          </w:tcPr>
          <w:p w14:paraId="57E84E5E">
            <w:pPr>
              <w:spacing w:line="240" w:lineRule="auto"/>
              <w:rPr>
                <w:rFonts w:hint="eastAsia" w:ascii="宋体" w:hAnsi="宋体" w:cs="宋体"/>
                <w:color w:val="auto"/>
                <w:szCs w:val="21"/>
              </w:rPr>
            </w:pPr>
            <w:r>
              <w:rPr>
                <w:rFonts w:hint="eastAsia"/>
                <w:color w:val="auto"/>
                <w:szCs w:val="21"/>
              </w:rPr>
              <w:t>分布式光伏</w:t>
            </w:r>
          </w:p>
        </w:tc>
        <w:tc>
          <w:tcPr>
            <w:tcW w:w="6069" w:type="dxa"/>
            <w:shd w:val="clear" w:color="auto" w:fill="auto"/>
            <w:vAlign w:val="top"/>
          </w:tcPr>
          <w:p w14:paraId="281A33CC">
            <w:pPr>
              <w:spacing w:line="240" w:lineRule="auto"/>
              <w:rPr>
                <w:color w:val="auto"/>
                <w:szCs w:val="21"/>
              </w:rPr>
            </w:pPr>
            <w:r>
              <w:rPr>
                <w:rFonts w:hint="eastAsia"/>
                <w:color w:val="auto"/>
                <w:szCs w:val="21"/>
              </w:rPr>
              <w:t>属性</w:t>
            </w:r>
            <w:r>
              <w:rPr>
                <w:color w:val="auto"/>
                <w:szCs w:val="21"/>
              </w:rPr>
              <w:t>2</w:t>
            </w:r>
            <w:r>
              <w:rPr>
                <w:rFonts w:hint="eastAsia"/>
                <w:color w:val="auto"/>
                <w:szCs w:val="21"/>
              </w:rPr>
              <w:t>（</w:t>
            </w:r>
            <w:r>
              <w:rPr>
                <w:rFonts w:hint="eastAsia"/>
                <w:color w:val="auto"/>
                <w:szCs w:val="21"/>
                <w:lang w:val="en-US" w:eastAsia="zh-CN"/>
              </w:rPr>
              <w:t>逆变器</w:t>
            </w:r>
            <w:r>
              <w:rPr>
                <w:rFonts w:hint="eastAsia"/>
                <w:color w:val="auto"/>
                <w:szCs w:val="21"/>
              </w:rPr>
              <w:t>基础信息，只读）∷</w:t>
            </w:r>
            <w:r>
              <w:rPr>
                <w:color w:val="auto"/>
                <w:szCs w:val="21"/>
              </w:rPr>
              <w:t>=structure</w:t>
            </w:r>
          </w:p>
          <w:p w14:paraId="7120B9CE">
            <w:pPr>
              <w:spacing w:line="240" w:lineRule="auto"/>
              <w:rPr>
                <w:color w:val="auto"/>
                <w:szCs w:val="21"/>
              </w:rPr>
            </w:pPr>
            <w:r>
              <w:rPr>
                <w:color w:val="auto"/>
                <w:szCs w:val="21"/>
              </w:rPr>
              <w:t>{</w:t>
            </w:r>
          </w:p>
          <w:p w14:paraId="784C6CF8">
            <w:pPr>
              <w:spacing w:line="240" w:lineRule="auto"/>
              <w:rPr>
                <w:rFonts w:hint="eastAsia" w:eastAsia="宋体"/>
                <w:color w:val="auto"/>
                <w:szCs w:val="21"/>
                <w:lang w:eastAsia="zh-CN"/>
              </w:rPr>
            </w:pPr>
            <w:r>
              <w:rPr>
                <w:rFonts w:hint="eastAsia"/>
                <w:color w:val="auto"/>
                <w:szCs w:val="21"/>
              </w:rPr>
              <w:t xml:space="preserve">额定有功功率 double-long（单位： W， 换算： -1） </w:t>
            </w:r>
            <w:r>
              <w:rPr>
                <w:rFonts w:hint="eastAsia"/>
                <w:color w:val="auto"/>
                <w:szCs w:val="21"/>
                <w:lang w:eastAsia="zh-CN"/>
              </w:rPr>
              <w:t>，</w:t>
            </w:r>
          </w:p>
          <w:p w14:paraId="7BC8008A">
            <w:pPr>
              <w:spacing w:line="240" w:lineRule="auto"/>
              <w:rPr>
                <w:rFonts w:hint="eastAsia" w:eastAsia="宋体"/>
                <w:color w:val="auto"/>
                <w:szCs w:val="21"/>
                <w:lang w:eastAsia="zh-CN"/>
              </w:rPr>
            </w:pPr>
            <w:r>
              <w:rPr>
                <w:rFonts w:hint="eastAsia"/>
                <w:color w:val="auto"/>
                <w:szCs w:val="21"/>
              </w:rPr>
              <w:t>额定无功功率 double-long（单位： Var， 换算： -1）</w:t>
            </w:r>
            <w:r>
              <w:rPr>
                <w:rFonts w:hint="eastAsia"/>
                <w:color w:val="auto"/>
                <w:szCs w:val="21"/>
                <w:lang w:eastAsia="zh-CN"/>
              </w:rPr>
              <w:t>，</w:t>
            </w:r>
          </w:p>
          <w:p w14:paraId="4B1DCA85">
            <w:pPr>
              <w:spacing w:line="240" w:lineRule="auto"/>
              <w:rPr>
                <w:color w:val="auto"/>
                <w:szCs w:val="21"/>
              </w:rPr>
            </w:pPr>
            <w:r>
              <w:rPr>
                <w:color w:val="auto"/>
                <w:szCs w:val="21"/>
              </w:rPr>
              <w:t>}</w:t>
            </w:r>
          </w:p>
          <w:p w14:paraId="40D3399D">
            <w:pPr>
              <w:spacing w:line="240" w:lineRule="auto"/>
              <w:rPr>
                <w:color w:val="auto"/>
                <w:szCs w:val="21"/>
              </w:rPr>
            </w:pPr>
            <w:r>
              <w:rPr>
                <w:rFonts w:hint="eastAsia"/>
                <w:color w:val="auto"/>
                <w:szCs w:val="21"/>
              </w:rPr>
              <w:t>属性</w:t>
            </w:r>
            <w:r>
              <w:rPr>
                <w:color w:val="auto"/>
                <w:szCs w:val="21"/>
              </w:rPr>
              <w:t>3</w:t>
            </w:r>
            <w:r>
              <w:rPr>
                <w:rFonts w:hint="eastAsia"/>
                <w:color w:val="auto"/>
                <w:szCs w:val="21"/>
              </w:rPr>
              <w:t>（逆变器运行状态，只读</w:t>
            </w:r>
            <w:r>
              <w:rPr>
                <w:rFonts w:hint="eastAsia"/>
                <w:color w:val="auto"/>
                <w:szCs w:val="21"/>
                <w:lang w:eastAsia="zh-CN"/>
              </w:rPr>
              <w:t>）</w:t>
            </w:r>
            <w:r>
              <w:rPr>
                <w:rFonts w:hint="eastAsia"/>
                <w:color w:val="auto"/>
                <w:szCs w:val="21"/>
              </w:rPr>
              <w:t>∷</w:t>
            </w:r>
            <w:r>
              <w:rPr>
                <w:color w:val="auto"/>
                <w:szCs w:val="21"/>
              </w:rPr>
              <w:t>= enum{</w:t>
            </w:r>
            <w:r>
              <w:rPr>
                <w:rFonts w:hint="eastAsia"/>
                <w:color w:val="auto"/>
                <w:szCs w:val="21"/>
              </w:rPr>
              <w:t>开机（</w:t>
            </w:r>
            <w:r>
              <w:rPr>
                <w:color w:val="auto"/>
                <w:szCs w:val="21"/>
              </w:rPr>
              <w:t>0</w:t>
            </w:r>
            <w:r>
              <w:rPr>
                <w:rFonts w:hint="eastAsia"/>
                <w:color w:val="auto"/>
                <w:szCs w:val="21"/>
              </w:rPr>
              <w:t>），关机（</w:t>
            </w:r>
            <w:r>
              <w:rPr>
                <w:color w:val="auto"/>
                <w:szCs w:val="21"/>
              </w:rPr>
              <w:t>1</w:t>
            </w:r>
            <w:r>
              <w:rPr>
                <w:rFonts w:hint="eastAsia"/>
                <w:color w:val="auto"/>
                <w:szCs w:val="21"/>
              </w:rPr>
              <w:t>）</w:t>
            </w:r>
            <w:r>
              <w:rPr>
                <w:color w:val="auto"/>
                <w:szCs w:val="21"/>
              </w:rPr>
              <w:t>}</w:t>
            </w:r>
          </w:p>
          <w:p w14:paraId="36934955">
            <w:pPr>
              <w:spacing w:line="240" w:lineRule="auto"/>
              <w:rPr>
                <w:color w:val="auto"/>
                <w:szCs w:val="21"/>
              </w:rPr>
            </w:pPr>
            <w:r>
              <w:rPr>
                <w:rFonts w:hint="eastAsia"/>
                <w:color w:val="auto"/>
                <w:szCs w:val="21"/>
              </w:rPr>
              <w:t>属性3</w:t>
            </w:r>
            <w:r>
              <w:rPr>
                <w:color w:val="auto"/>
                <w:szCs w:val="21"/>
              </w:rPr>
              <w:t>0</w:t>
            </w:r>
            <w:r>
              <w:rPr>
                <w:rFonts w:hint="eastAsia"/>
                <w:color w:val="auto"/>
                <w:szCs w:val="21"/>
              </w:rPr>
              <w:t>（当前逆变器额定无功功率比例）∷=</w:t>
            </w:r>
            <w:r>
              <w:rPr>
                <w:color w:val="auto"/>
                <w:szCs w:val="21"/>
                <w:shd w:val="clear" w:color="auto" w:fill="FFFFFF"/>
              </w:rPr>
              <w:t xml:space="preserve"> long-unsigned</w:t>
            </w:r>
            <w:r>
              <w:rPr>
                <w:rFonts w:hint="eastAsia"/>
                <w:color w:val="auto"/>
                <w:szCs w:val="21"/>
              </w:rPr>
              <w:t>（单位：</w:t>
            </w:r>
            <w:r>
              <w:rPr>
                <w:color w:val="auto"/>
                <w:szCs w:val="21"/>
              </w:rPr>
              <w:t>%</w:t>
            </w:r>
            <w:r>
              <w:rPr>
                <w:rFonts w:hint="eastAsia"/>
                <w:color w:val="auto"/>
                <w:szCs w:val="21"/>
              </w:rPr>
              <w:t>，换算：</w:t>
            </w:r>
            <w:r>
              <w:rPr>
                <w:color w:val="auto"/>
                <w:szCs w:val="21"/>
              </w:rPr>
              <w:t>-1</w:t>
            </w:r>
            <w:r>
              <w:rPr>
                <w:rFonts w:hint="eastAsia"/>
                <w:color w:val="auto"/>
                <w:szCs w:val="21"/>
              </w:rPr>
              <w:t>）</w:t>
            </w:r>
          </w:p>
          <w:p w14:paraId="1D1D06E8">
            <w:pPr>
              <w:spacing w:line="240" w:lineRule="auto"/>
              <w:rPr>
                <w:color w:val="auto"/>
                <w:szCs w:val="21"/>
              </w:rPr>
            </w:pPr>
            <w:r>
              <w:rPr>
                <w:rFonts w:hint="eastAsia"/>
                <w:color w:val="auto"/>
                <w:szCs w:val="21"/>
              </w:rPr>
              <w:t>属性3</w:t>
            </w:r>
            <w:r>
              <w:rPr>
                <w:color w:val="auto"/>
                <w:szCs w:val="21"/>
              </w:rPr>
              <w:t>1</w:t>
            </w:r>
            <w:r>
              <w:rPr>
                <w:rFonts w:hint="eastAsia"/>
                <w:color w:val="auto"/>
                <w:szCs w:val="21"/>
              </w:rPr>
              <w:t>（当前逆变器额定有功功率比例）∷=</w:t>
            </w:r>
            <w:r>
              <w:rPr>
                <w:color w:val="auto"/>
                <w:szCs w:val="21"/>
                <w:shd w:val="clear" w:color="auto" w:fill="FFFFFF"/>
              </w:rPr>
              <w:t xml:space="preserve"> long-unsigned</w:t>
            </w:r>
            <w:r>
              <w:rPr>
                <w:rFonts w:hint="eastAsia"/>
                <w:color w:val="auto"/>
                <w:szCs w:val="21"/>
              </w:rPr>
              <w:t>（单位：</w:t>
            </w:r>
            <w:r>
              <w:rPr>
                <w:color w:val="auto"/>
                <w:szCs w:val="21"/>
              </w:rPr>
              <w:t>%</w:t>
            </w:r>
            <w:r>
              <w:rPr>
                <w:rFonts w:hint="eastAsia"/>
                <w:color w:val="auto"/>
                <w:szCs w:val="21"/>
              </w:rPr>
              <w:t>，换算：</w:t>
            </w:r>
            <w:r>
              <w:rPr>
                <w:color w:val="auto"/>
                <w:szCs w:val="21"/>
              </w:rPr>
              <w:t>-1</w:t>
            </w:r>
            <w:r>
              <w:rPr>
                <w:rFonts w:hint="eastAsia"/>
                <w:color w:val="auto"/>
                <w:szCs w:val="21"/>
              </w:rPr>
              <w:t>）</w:t>
            </w:r>
          </w:p>
          <w:p w14:paraId="6D50FB39">
            <w:pPr>
              <w:spacing w:line="240" w:lineRule="auto"/>
              <w:rPr>
                <w:color w:val="auto"/>
                <w:szCs w:val="21"/>
              </w:rPr>
            </w:pPr>
            <w:r>
              <w:rPr>
                <w:rFonts w:hint="eastAsia"/>
                <w:color w:val="auto"/>
                <w:szCs w:val="21"/>
              </w:rPr>
              <w:t>方法</w:t>
            </w:r>
            <w:r>
              <w:rPr>
                <w:color w:val="auto"/>
                <w:szCs w:val="21"/>
              </w:rPr>
              <w:t xml:space="preserve">127 </w:t>
            </w:r>
            <w:r>
              <w:rPr>
                <w:rFonts w:hint="eastAsia"/>
                <w:color w:val="auto"/>
                <w:szCs w:val="21"/>
              </w:rPr>
              <w:t>逆变器开关机（参数）</w:t>
            </w:r>
            <w:r>
              <w:rPr>
                <w:color w:val="auto"/>
                <w:szCs w:val="21"/>
              </w:rPr>
              <w:t xml:space="preserve">  </w:t>
            </w:r>
          </w:p>
          <w:p w14:paraId="743AFC9E">
            <w:pPr>
              <w:spacing w:line="240" w:lineRule="auto"/>
              <w:rPr>
                <w:color w:val="auto"/>
                <w:szCs w:val="21"/>
              </w:rPr>
            </w:pPr>
            <w:r>
              <w:rPr>
                <w:rFonts w:hint="eastAsia"/>
                <w:color w:val="auto"/>
                <w:szCs w:val="21"/>
              </w:rPr>
              <w:t>参数∷</w:t>
            </w:r>
            <w:r>
              <w:rPr>
                <w:color w:val="auto"/>
                <w:szCs w:val="21"/>
              </w:rPr>
              <w:t>= enum{</w:t>
            </w:r>
            <w:r>
              <w:rPr>
                <w:rFonts w:hint="eastAsia"/>
                <w:color w:val="auto"/>
                <w:szCs w:val="21"/>
              </w:rPr>
              <w:t>开机（</w:t>
            </w:r>
            <w:r>
              <w:rPr>
                <w:color w:val="auto"/>
                <w:szCs w:val="21"/>
              </w:rPr>
              <w:t>0</w:t>
            </w:r>
            <w:r>
              <w:rPr>
                <w:rFonts w:hint="eastAsia"/>
                <w:color w:val="auto"/>
                <w:szCs w:val="21"/>
              </w:rPr>
              <w:t>），关机（</w:t>
            </w:r>
            <w:r>
              <w:rPr>
                <w:color w:val="auto"/>
                <w:szCs w:val="21"/>
              </w:rPr>
              <w:t>1</w:t>
            </w:r>
            <w:r>
              <w:rPr>
                <w:rFonts w:hint="eastAsia"/>
                <w:color w:val="auto"/>
                <w:szCs w:val="21"/>
              </w:rPr>
              <w:t>）</w:t>
            </w:r>
            <w:r>
              <w:rPr>
                <w:color w:val="auto"/>
                <w:szCs w:val="21"/>
              </w:rPr>
              <w:t>}</w:t>
            </w:r>
            <w:r>
              <w:rPr>
                <w:rFonts w:hint="eastAsia"/>
                <w:color w:val="auto"/>
                <w:szCs w:val="21"/>
              </w:rPr>
              <w:t>，</w:t>
            </w:r>
          </w:p>
          <w:p w14:paraId="1C4C392C">
            <w:pPr>
              <w:spacing w:line="240" w:lineRule="auto"/>
              <w:rPr>
                <w:color w:val="auto"/>
                <w:szCs w:val="21"/>
              </w:rPr>
            </w:pPr>
            <w:r>
              <w:rPr>
                <w:rFonts w:hint="eastAsia"/>
                <w:color w:val="auto"/>
                <w:szCs w:val="21"/>
              </w:rPr>
              <w:t>方法</w:t>
            </w:r>
            <w:r>
              <w:rPr>
                <w:color w:val="auto"/>
                <w:szCs w:val="21"/>
              </w:rPr>
              <w:t xml:space="preserve">128 </w:t>
            </w:r>
            <w:r>
              <w:rPr>
                <w:rFonts w:hint="eastAsia"/>
                <w:color w:val="auto"/>
                <w:szCs w:val="21"/>
              </w:rPr>
              <w:t>控制逆变器负荷（参数）</w:t>
            </w:r>
          </w:p>
          <w:p w14:paraId="4ED672EF">
            <w:pPr>
              <w:spacing w:line="240" w:lineRule="auto"/>
              <w:rPr>
                <w:color w:val="auto"/>
                <w:szCs w:val="21"/>
              </w:rPr>
            </w:pPr>
            <w:r>
              <w:rPr>
                <w:rFonts w:hint="eastAsia"/>
                <w:color w:val="auto"/>
                <w:szCs w:val="21"/>
              </w:rPr>
              <w:t>参数∷</w:t>
            </w:r>
            <w:r>
              <w:rPr>
                <w:color w:val="auto"/>
                <w:szCs w:val="21"/>
              </w:rPr>
              <w:t>= structure</w:t>
            </w:r>
          </w:p>
          <w:p w14:paraId="048B654E">
            <w:pPr>
              <w:spacing w:line="240" w:lineRule="auto"/>
              <w:rPr>
                <w:color w:val="auto"/>
                <w:szCs w:val="21"/>
              </w:rPr>
            </w:pPr>
            <w:r>
              <w:rPr>
                <w:color w:val="auto"/>
                <w:szCs w:val="21"/>
              </w:rPr>
              <w:t>{</w:t>
            </w:r>
          </w:p>
          <w:p w14:paraId="49C2B793">
            <w:pPr>
              <w:spacing w:line="240" w:lineRule="auto"/>
              <w:rPr>
                <w:color w:val="auto"/>
                <w:szCs w:val="21"/>
              </w:rPr>
            </w:pPr>
            <w:r>
              <w:rPr>
                <w:rFonts w:hint="eastAsia"/>
                <w:color w:val="auto"/>
                <w:szCs w:val="21"/>
              </w:rPr>
              <w:t>调节方式</w:t>
            </w:r>
            <w:r>
              <w:rPr>
                <w:color w:val="auto"/>
                <w:szCs w:val="21"/>
              </w:rPr>
              <w:t xml:space="preserve"> enum{</w:t>
            </w:r>
            <w:r>
              <w:rPr>
                <w:rFonts w:hint="eastAsia"/>
                <w:color w:val="auto"/>
                <w:szCs w:val="21"/>
              </w:rPr>
              <w:t>有功功率</w:t>
            </w:r>
            <w:r>
              <w:rPr>
                <w:color w:val="auto"/>
                <w:szCs w:val="21"/>
              </w:rPr>
              <w:t xml:space="preserve"> </w:t>
            </w:r>
            <w:r>
              <w:rPr>
                <w:rFonts w:hint="eastAsia"/>
                <w:color w:val="auto"/>
                <w:szCs w:val="21"/>
              </w:rPr>
              <w:t>（</w:t>
            </w:r>
            <w:r>
              <w:rPr>
                <w:color w:val="auto"/>
                <w:szCs w:val="21"/>
              </w:rPr>
              <w:t>1</w:t>
            </w:r>
            <w:r>
              <w:rPr>
                <w:rFonts w:hint="eastAsia"/>
                <w:color w:val="auto"/>
                <w:szCs w:val="21"/>
              </w:rPr>
              <w:t>），无功功率</w:t>
            </w:r>
            <w:r>
              <w:rPr>
                <w:color w:val="auto"/>
                <w:szCs w:val="21"/>
              </w:rPr>
              <w:t xml:space="preserve"> </w:t>
            </w:r>
            <w:r>
              <w:rPr>
                <w:rFonts w:hint="eastAsia"/>
                <w:color w:val="auto"/>
                <w:szCs w:val="21"/>
              </w:rPr>
              <w:t>（</w:t>
            </w:r>
            <w:r>
              <w:rPr>
                <w:color w:val="auto"/>
                <w:szCs w:val="21"/>
              </w:rPr>
              <w:t>2</w:t>
            </w:r>
            <w:r>
              <w:rPr>
                <w:rFonts w:hint="eastAsia"/>
                <w:color w:val="auto"/>
                <w:szCs w:val="21"/>
              </w:rPr>
              <w:t>），功率因数</w:t>
            </w:r>
            <w:r>
              <w:rPr>
                <w:color w:val="auto"/>
                <w:szCs w:val="21"/>
              </w:rPr>
              <w:t xml:space="preserve"> </w:t>
            </w:r>
            <w:r>
              <w:rPr>
                <w:rFonts w:hint="eastAsia"/>
                <w:color w:val="auto"/>
                <w:szCs w:val="21"/>
              </w:rPr>
              <w:t>（</w:t>
            </w:r>
            <w:r>
              <w:rPr>
                <w:color w:val="auto"/>
                <w:szCs w:val="21"/>
              </w:rPr>
              <w:t>3</w:t>
            </w:r>
            <w:r>
              <w:rPr>
                <w:rFonts w:hint="eastAsia"/>
                <w:color w:val="auto"/>
                <w:szCs w:val="21"/>
              </w:rPr>
              <w:t>），有功功率百分比（</w:t>
            </w:r>
            <w:r>
              <w:rPr>
                <w:color w:val="auto"/>
                <w:szCs w:val="21"/>
              </w:rPr>
              <w:t>4</w:t>
            </w:r>
            <w:r>
              <w:rPr>
                <w:rFonts w:hint="eastAsia"/>
                <w:color w:val="auto"/>
                <w:szCs w:val="21"/>
              </w:rPr>
              <w:t>），无功功率百分比（</w:t>
            </w:r>
            <w:r>
              <w:rPr>
                <w:color w:val="auto"/>
                <w:szCs w:val="21"/>
              </w:rPr>
              <w:t>5</w:t>
            </w:r>
            <w:r>
              <w:rPr>
                <w:rFonts w:hint="eastAsia"/>
                <w:color w:val="auto"/>
                <w:szCs w:val="21"/>
              </w:rPr>
              <w:t>）</w:t>
            </w:r>
            <w:r>
              <w:rPr>
                <w:color w:val="auto"/>
                <w:szCs w:val="21"/>
              </w:rPr>
              <w:t>}</w:t>
            </w:r>
            <w:r>
              <w:rPr>
                <w:rFonts w:hint="eastAsia"/>
                <w:color w:val="auto"/>
                <w:szCs w:val="21"/>
              </w:rPr>
              <w:t>，</w:t>
            </w:r>
          </w:p>
          <w:p w14:paraId="4F6F13AB">
            <w:pPr>
              <w:spacing w:line="240" w:lineRule="auto"/>
              <w:rPr>
                <w:color w:val="auto"/>
                <w:szCs w:val="21"/>
              </w:rPr>
            </w:pPr>
            <w:r>
              <w:rPr>
                <w:color w:val="auto"/>
                <w:szCs w:val="21"/>
              </w:rPr>
              <w:t xml:space="preserve">    </w:t>
            </w:r>
            <w:r>
              <w:rPr>
                <w:rFonts w:hint="eastAsia"/>
                <w:color w:val="auto"/>
                <w:szCs w:val="21"/>
              </w:rPr>
              <w:t>调节值</w:t>
            </w:r>
            <w:r>
              <w:rPr>
                <w:color w:val="auto"/>
                <w:szCs w:val="21"/>
              </w:rPr>
              <w:t xml:space="preserve"> Data</w:t>
            </w:r>
          </w:p>
          <w:p w14:paraId="5546D216">
            <w:pPr>
              <w:spacing w:line="240" w:lineRule="auto"/>
              <w:rPr>
                <w:color w:val="auto"/>
                <w:szCs w:val="21"/>
              </w:rPr>
            </w:pPr>
            <w:r>
              <w:rPr>
                <w:color w:val="auto"/>
                <w:szCs w:val="21"/>
              </w:rPr>
              <w:t>}</w:t>
            </w:r>
          </w:p>
          <w:tbl>
            <w:tblPr>
              <w:tblStyle w:val="3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12"/>
              <w:gridCol w:w="3243"/>
            </w:tblGrid>
            <w:tr w14:paraId="3DA79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2" w:type="dxa"/>
                  <w:tcBorders>
                    <w:top w:val="single" w:color="000000" w:sz="4" w:space="0"/>
                    <w:left w:val="single" w:color="000000" w:sz="4" w:space="0"/>
                    <w:bottom w:val="single" w:color="000000" w:sz="4" w:space="0"/>
                    <w:right w:val="single" w:color="000000" w:sz="4" w:space="0"/>
                  </w:tcBorders>
                </w:tcPr>
                <w:p w14:paraId="19564175">
                  <w:pPr>
                    <w:spacing w:line="240" w:lineRule="auto"/>
                    <w:rPr>
                      <w:rFonts w:hint="eastAsia" w:ascii="等线" w:hAnsi="等线" w:eastAsia="等线"/>
                      <w:color w:val="auto"/>
                      <w:szCs w:val="21"/>
                    </w:rPr>
                  </w:pPr>
                  <w:r>
                    <w:rPr>
                      <w:rFonts w:hint="eastAsia"/>
                      <w:color w:val="auto"/>
                      <w:szCs w:val="21"/>
                    </w:rPr>
                    <w:t>调节方式</w:t>
                  </w:r>
                </w:p>
              </w:tc>
              <w:tc>
                <w:tcPr>
                  <w:tcW w:w="3243" w:type="dxa"/>
                  <w:tcBorders>
                    <w:top w:val="single" w:color="000000" w:sz="4" w:space="0"/>
                    <w:left w:val="single" w:color="000000" w:sz="4" w:space="0"/>
                    <w:bottom w:val="single" w:color="000000" w:sz="4" w:space="0"/>
                    <w:right w:val="single" w:color="000000" w:sz="4" w:space="0"/>
                  </w:tcBorders>
                </w:tcPr>
                <w:p w14:paraId="6F95073A">
                  <w:pPr>
                    <w:spacing w:line="240" w:lineRule="auto"/>
                    <w:rPr>
                      <w:color w:val="auto"/>
                      <w:szCs w:val="21"/>
                    </w:rPr>
                  </w:pPr>
                  <w:r>
                    <w:rPr>
                      <w:rFonts w:hint="eastAsia"/>
                      <w:color w:val="auto"/>
                      <w:szCs w:val="21"/>
                    </w:rPr>
                    <w:t>调节值</w:t>
                  </w:r>
                </w:p>
              </w:tc>
            </w:tr>
            <w:tr w14:paraId="04764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2" w:type="dxa"/>
                  <w:tcBorders>
                    <w:top w:val="single" w:color="000000" w:sz="4" w:space="0"/>
                    <w:left w:val="single" w:color="000000" w:sz="4" w:space="0"/>
                    <w:bottom w:val="single" w:color="000000" w:sz="4" w:space="0"/>
                    <w:right w:val="single" w:color="000000" w:sz="4" w:space="0"/>
                  </w:tcBorders>
                </w:tcPr>
                <w:p w14:paraId="56218091">
                  <w:pPr>
                    <w:spacing w:line="240" w:lineRule="auto"/>
                    <w:rPr>
                      <w:color w:val="auto"/>
                      <w:szCs w:val="21"/>
                    </w:rPr>
                  </w:pPr>
                  <w:r>
                    <w:rPr>
                      <w:rFonts w:hint="eastAsia"/>
                      <w:color w:val="auto"/>
                      <w:szCs w:val="21"/>
                    </w:rPr>
                    <w:t>有功功率（</w:t>
                  </w:r>
                  <w:r>
                    <w:rPr>
                      <w:color w:val="auto"/>
                      <w:szCs w:val="21"/>
                    </w:rPr>
                    <w:t>1</w:t>
                  </w:r>
                  <w:r>
                    <w:rPr>
                      <w:rFonts w:hint="eastAsia"/>
                      <w:color w:val="auto"/>
                      <w:szCs w:val="21"/>
                    </w:rPr>
                    <w:t>）</w:t>
                  </w:r>
                </w:p>
              </w:tc>
              <w:tc>
                <w:tcPr>
                  <w:tcW w:w="3243" w:type="dxa"/>
                  <w:tcBorders>
                    <w:top w:val="single" w:color="000000" w:sz="4" w:space="0"/>
                    <w:left w:val="single" w:color="000000" w:sz="4" w:space="0"/>
                    <w:bottom w:val="single" w:color="000000" w:sz="4" w:space="0"/>
                    <w:right w:val="single" w:color="000000" w:sz="4" w:space="0"/>
                  </w:tcBorders>
                </w:tcPr>
                <w:p w14:paraId="2B38EC86">
                  <w:pPr>
                    <w:spacing w:line="240" w:lineRule="auto"/>
                    <w:rPr>
                      <w:color w:val="auto"/>
                      <w:szCs w:val="21"/>
                    </w:rPr>
                  </w:pPr>
                  <w:r>
                    <w:rPr>
                      <w:color w:val="auto"/>
                      <w:szCs w:val="21"/>
                    </w:rPr>
                    <w:t>double-long</w:t>
                  </w:r>
                  <w:r>
                    <w:rPr>
                      <w:rFonts w:hint="eastAsia"/>
                      <w:color w:val="auto"/>
                      <w:szCs w:val="21"/>
                    </w:rPr>
                    <w:t>，单位：</w:t>
                  </w:r>
                  <w:r>
                    <w:rPr>
                      <w:color w:val="auto"/>
                      <w:szCs w:val="21"/>
                    </w:rPr>
                    <w:t>W</w:t>
                  </w:r>
                  <w:r>
                    <w:rPr>
                      <w:rFonts w:hint="eastAsia"/>
                      <w:color w:val="auto"/>
                      <w:szCs w:val="21"/>
                    </w:rPr>
                    <w:t>，换算：</w:t>
                  </w:r>
                  <w:r>
                    <w:rPr>
                      <w:color w:val="auto"/>
                      <w:szCs w:val="21"/>
                    </w:rPr>
                    <w:t>-1</w:t>
                  </w:r>
                </w:p>
              </w:tc>
            </w:tr>
            <w:tr w14:paraId="58785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2" w:type="dxa"/>
                  <w:tcBorders>
                    <w:top w:val="single" w:color="000000" w:sz="4" w:space="0"/>
                    <w:left w:val="single" w:color="000000" w:sz="4" w:space="0"/>
                    <w:bottom w:val="single" w:color="000000" w:sz="4" w:space="0"/>
                    <w:right w:val="single" w:color="000000" w:sz="4" w:space="0"/>
                  </w:tcBorders>
                </w:tcPr>
                <w:p w14:paraId="08E8A1C3">
                  <w:pPr>
                    <w:spacing w:line="240" w:lineRule="auto"/>
                    <w:rPr>
                      <w:color w:val="auto"/>
                      <w:szCs w:val="21"/>
                    </w:rPr>
                  </w:pPr>
                  <w:r>
                    <w:rPr>
                      <w:rFonts w:hint="eastAsia"/>
                      <w:color w:val="auto"/>
                      <w:szCs w:val="21"/>
                    </w:rPr>
                    <w:t>无功功率（</w:t>
                  </w:r>
                  <w:r>
                    <w:rPr>
                      <w:color w:val="auto"/>
                      <w:szCs w:val="21"/>
                    </w:rPr>
                    <w:t>2</w:t>
                  </w:r>
                  <w:r>
                    <w:rPr>
                      <w:rFonts w:hint="eastAsia"/>
                      <w:color w:val="auto"/>
                      <w:szCs w:val="21"/>
                    </w:rPr>
                    <w:t>）</w:t>
                  </w:r>
                </w:p>
              </w:tc>
              <w:tc>
                <w:tcPr>
                  <w:tcW w:w="3243" w:type="dxa"/>
                  <w:tcBorders>
                    <w:top w:val="single" w:color="000000" w:sz="4" w:space="0"/>
                    <w:left w:val="single" w:color="000000" w:sz="4" w:space="0"/>
                    <w:bottom w:val="single" w:color="000000" w:sz="4" w:space="0"/>
                    <w:right w:val="single" w:color="000000" w:sz="4" w:space="0"/>
                  </w:tcBorders>
                </w:tcPr>
                <w:p w14:paraId="12A5C2B7">
                  <w:pPr>
                    <w:spacing w:line="240" w:lineRule="auto"/>
                    <w:rPr>
                      <w:color w:val="auto"/>
                      <w:szCs w:val="21"/>
                    </w:rPr>
                  </w:pPr>
                  <w:r>
                    <w:rPr>
                      <w:color w:val="auto"/>
                      <w:szCs w:val="21"/>
                    </w:rPr>
                    <w:t>double-long</w:t>
                  </w:r>
                  <w:r>
                    <w:rPr>
                      <w:rFonts w:hint="eastAsia"/>
                      <w:color w:val="auto"/>
                      <w:szCs w:val="21"/>
                    </w:rPr>
                    <w:t>，单位：</w:t>
                  </w:r>
                  <w:r>
                    <w:rPr>
                      <w:color w:val="auto"/>
                      <w:szCs w:val="21"/>
                    </w:rPr>
                    <w:t>Var</w:t>
                  </w:r>
                  <w:r>
                    <w:rPr>
                      <w:rFonts w:hint="eastAsia"/>
                      <w:color w:val="auto"/>
                      <w:szCs w:val="21"/>
                    </w:rPr>
                    <w:t>，换算：</w:t>
                  </w:r>
                  <w:r>
                    <w:rPr>
                      <w:color w:val="auto"/>
                      <w:szCs w:val="21"/>
                    </w:rPr>
                    <w:t>-1</w:t>
                  </w:r>
                </w:p>
              </w:tc>
            </w:tr>
            <w:tr w14:paraId="5551C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2" w:type="dxa"/>
                  <w:tcBorders>
                    <w:top w:val="single" w:color="000000" w:sz="4" w:space="0"/>
                    <w:left w:val="single" w:color="000000" w:sz="4" w:space="0"/>
                    <w:bottom w:val="single" w:color="000000" w:sz="4" w:space="0"/>
                    <w:right w:val="single" w:color="000000" w:sz="4" w:space="0"/>
                  </w:tcBorders>
                </w:tcPr>
                <w:p w14:paraId="44203428">
                  <w:pPr>
                    <w:spacing w:line="240" w:lineRule="auto"/>
                    <w:rPr>
                      <w:color w:val="auto"/>
                      <w:szCs w:val="21"/>
                    </w:rPr>
                  </w:pPr>
                  <w:r>
                    <w:rPr>
                      <w:rFonts w:hint="eastAsia"/>
                      <w:color w:val="auto"/>
                      <w:szCs w:val="21"/>
                    </w:rPr>
                    <w:t>功率因数（</w:t>
                  </w:r>
                  <w:r>
                    <w:rPr>
                      <w:color w:val="auto"/>
                      <w:szCs w:val="21"/>
                    </w:rPr>
                    <w:t>3</w:t>
                  </w:r>
                  <w:r>
                    <w:rPr>
                      <w:rFonts w:hint="eastAsia"/>
                      <w:color w:val="auto"/>
                      <w:szCs w:val="21"/>
                    </w:rPr>
                    <w:t>）</w:t>
                  </w:r>
                </w:p>
              </w:tc>
              <w:tc>
                <w:tcPr>
                  <w:tcW w:w="3243" w:type="dxa"/>
                  <w:tcBorders>
                    <w:top w:val="single" w:color="000000" w:sz="4" w:space="0"/>
                    <w:left w:val="single" w:color="000000" w:sz="4" w:space="0"/>
                    <w:bottom w:val="single" w:color="000000" w:sz="4" w:space="0"/>
                    <w:right w:val="single" w:color="000000" w:sz="4" w:space="0"/>
                  </w:tcBorders>
                </w:tcPr>
                <w:p w14:paraId="2030524F">
                  <w:pPr>
                    <w:spacing w:line="240" w:lineRule="auto"/>
                    <w:rPr>
                      <w:color w:val="auto"/>
                      <w:szCs w:val="21"/>
                    </w:rPr>
                  </w:pPr>
                  <w:r>
                    <w:rPr>
                      <w:rFonts w:hint="eastAsia"/>
                      <w:color w:val="auto"/>
                      <w:szCs w:val="21"/>
                    </w:rPr>
                    <w:t>单位：无，换算：</w:t>
                  </w:r>
                  <w:r>
                    <w:rPr>
                      <w:color w:val="auto"/>
                      <w:szCs w:val="21"/>
                    </w:rPr>
                    <w:t>-3</w:t>
                  </w:r>
                </w:p>
              </w:tc>
            </w:tr>
            <w:tr w14:paraId="25542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2" w:type="dxa"/>
                  <w:tcBorders>
                    <w:top w:val="single" w:color="000000" w:sz="4" w:space="0"/>
                    <w:left w:val="single" w:color="000000" w:sz="4" w:space="0"/>
                    <w:bottom w:val="single" w:color="000000" w:sz="4" w:space="0"/>
                    <w:right w:val="single" w:color="000000" w:sz="4" w:space="0"/>
                  </w:tcBorders>
                </w:tcPr>
                <w:p w14:paraId="2F089122">
                  <w:pPr>
                    <w:spacing w:line="240" w:lineRule="auto"/>
                    <w:rPr>
                      <w:color w:val="auto"/>
                      <w:szCs w:val="21"/>
                    </w:rPr>
                  </w:pPr>
                  <w:r>
                    <w:rPr>
                      <w:rFonts w:hint="eastAsia"/>
                      <w:color w:val="auto"/>
                      <w:szCs w:val="21"/>
                    </w:rPr>
                    <w:t>有功功率百分比（</w:t>
                  </w:r>
                  <w:r>
                    <w:rPr>
                      <w:color w:val="auto"/>
                      <w:szCs w:val="21"/>
                    </w:rPr>
                    <w:t>4</w:t>
                  </w:r>
                  <w:r>
                    <w:rPr>
                      <w:rFonts w:hint="eastAsia"/>
                      <w:color w:val="auto"/>
                      <w:szCs w:val="21"/>
                    </w:rPr>
                    <w:t>）</w:t>
                  </w:r>
                </w:p>
              </w:tc>
              <w:tc>
                <w:tcPr>
                  <w:tcW w:w="3243" w:type="dxa"/>
                  <w:tcBorders>
                    <w:top w:val="single" w:color="000000" w:sz="4" w:space="0"/>
                    <w:left w:val="single" w:color="000000" w:sz="4" w:space="0"/>
                    <w:bottom w:val="single" w:color="000000" w:sz="4" w:space="0"/>
                    <w:right w:val="single" w:color="000000" w:sz="4" w:space="0"/>
                  </w:tcBorders>
                </w:tcPr>
                <w:p w14:paraId="2176E6F4">
                  <w:pPr>
                    <w:spacing w:line="240" w:lineRule="auto"/>
                    <w:rPr>
                      <w:color w:val="auto"/>
                      <w:szCs w:val="21"/>
                    </w:rPr>
                  </w:pPr>
                  <w:r>
                    <w:rPr>
                      <w:color w:val="auto"/>
                      <w:szCs w:val="21"/>
                    </w:rPr>
                    <w:t>long-unsigned</w:t>
                  </w:r>
                  <w:r>
                    <w:rPr>
                      <w:rFonts w:hint="eastAsia"/>
                      <w:color w:val="auto"/>
                      <w:szCs w:val="21"/>
                    </w:rPr>
                    <w:t>（单位：</w:t>
                  </w:r>
                  <w:r>
                    <w:rPr>
                      <w:color w:val="auto"/>
                      <w:szCs w:val="21"/>
                    </w:rPr>
                    <w:t>%</w:t>
                  </w:r>
                  <w:r>
                    <w:rPr>
                      <w:rFonts w:hint="eastAsia"/>
                      <w:color w:val="auto"/>
                      <w:szCs w:val="21"/>
                    </w:rPr>
                    <w:t>，换算：</w:t>
                  </w:r>
                  <w:r>
                    <w:rPr>
                      <w:color w:val="auto"/>
                      <w:szCs w:val="21"/>
                    </w:rPr>
                    <w:t>-1</w:t>
                  </w:r>
                  <w:r>
                    <w:rPr>
                      <w:rFonts w:hint="eastAsia"/>
                      <w:color w:val="auto"/>
                      <w:szCs w:val="21"/>
                    </w:rPr>
                    <w:t>）</w:t>
                  </w:r>
                </w:p>
              </w:tc>
            </w:tr>
            <w:tr w14:paraId="558B7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2" w:type="dxa"/>
                  <w:tcBorders>
                    <w:top w:val="single" w:color="000000" w:sz="4" w:space="0"/>
                    <w:left w:val="single" w:color="000000" w:sz="4" w:space="0"/>
                    <w:bottom w:val="single" w:color="000000" w:sz="4" w:space="0"/>
                    <w:right w:val="single" w:color="000000" w:sz="4" w:space="0"/>
                  </w:tcBorders>
                </w:tcPr>
                <w:p w14:paraId="4C4F7820">
                  <w:pPr>
                    <w:spacing w:line="240" w:lineRule="auto"/>
                    <w:rPr>
                      <w:color w:val="auto"/>
                      <w:szCs w:val="21"/>
                    </w:rPr>
                  </w:pPr>
                  <w:r>
                    <w:rPr>
                      <w:rFonts w:hint="eastAsia"/>
                      <w:color w:val="auto"/>
                      <w:szCs w:val="21"/>
                    </w:rPr>
                    <w:t>无功功率百分比（</w:t>
                  </w:r>
                  <w:r>
                    <w:rPr>
                      <w:color w:val="auto"/>
                      <w:szCs w:val="21"/>
                    </w:rPr>
                    <w:t>5</w:t>
                  </w:r>
                  <w:r>
                    <w:rPr>
                      <w:rFonts w:hint="eastAsia"/>
                      <w:color w:val="auto"/>
                      <w:szCs w:val="21"/>
                    </w:rPr>
                    <w:t>）</w:t>
                  </w:r>
                </w:p>
              </w:tc>
              <w:tc>
                <w:tcPr>
                  <w:tcW w:w="3243" w:type="dxa"/>
                  <w:tcBorders>
                    <w:top w:val="single" w:color="000000" w:sz="4" w:space="0"/>
                    <w:left w:val="single" w:color="000000" w:sz="4" w:space="0"/>
                    <w:bottom w:val="single" w:color="000000" w:sz="4" w:space="0"/>
                    <w:right w:val="single" w:color="000000" w:sz="4" w:space="0"/>
                  </w:tcBorders>
                </w:tcPr>
                <w:p w14:paraId="44A958D3">
                  <w:pPr>
                    <w:spacing w:line="240" w:lineRule="auto"/>
                    <w:rPr>
                      <w:color w:val="auto"/>
                      <w:szCs w:val="21"/>
                    </w:rPr>
                  </w:pPr>
                  <w:r>
                    <w:rPr>
                      <w:color w:val="auto"/>
                      <w:szCs w:val="21"/>
                    </w:rPr>
                    <w:t>long-unsigned</w:t>
                  </w:r>
                  <w:r>
                    <w:rPr>
                      <w:rFonts w:hint="eastAsia"/>
                      <w:color w:val="auto"/>
                      <w:szCs w:val="21"/>
                    </w:rPr>
                    <w:t>（单位：</w:t>
                  </w:r>
                  <w:r>
                    <w:rPr>
                      <w:color w:val="auto"/>
                      <w:szCs w:val="21"/>
                    </w:rPr>
                    <w:t>%</w:t>
                  </w:r>
                  <w:r>
                    <w:rPr>
                      <w:rFonts w:hint="eastAsia"/>
                      <w:color w:val="auto"/>
                      <w:szCs w:val="21"/>
                    </w:rPr>
                    <w:t>，换算：</w:t>
                  </w:r>
                  <w:r>
                    <w:rPr>
                      <w:color w:val="auto"/>
                      <w:szCs w:val="21"/>
                    </w:rPr>
                    <w:t>-1</w:t>
                  </w:r>
                  <w:r>
                    <w:rPr>
                      <w:rFonts w:hint="eastAsia"/>
                      <w:color w:val="auto"/>
                      <w:szCs w:val="21"/>
                    </w:rPr>
                    <w:t>）</w:t>
                  </w:r>
                </w:p>
              </w:tc>
            </w:tr>
          </w:tbl>
          <w:p w14:paraId="78A3A7A8">
            <w:pPr>
              <w:spacing w:line="240" w:lineRule="auto"/>
              <w:rPr>
                <w:rFonts w:hint="eastAsia" w:ascii="宋体" w:hAnsi="宋体" w:cs="宋体"/>
                <w:bCs/>
                <w:color w:val="auto"/>
                <w:szCs w:val="21"/>
              </w:rPr>
            </w:pPr>
          </w:p>
        </w:tc>
      </w:tr>
    </w:tbl>
    <w:p w14:paraId="6D7D6D58">
      <w:pPr>
        <w:widowControl/>
        <w:spacing w:line="240" w:lineRule="auto"/>
        <w:jc w:val="left"/>
        <w:rPr>
          <w:rFonts w:hint="eastAsia" w:ascii="宋体" w:hAnsi="宋体" w:cs="宋体"/>
          <w:color w:val="auto"/>
          <w:kern w:val="0"/>
          <w:szCs w:val="21"/>
        </w:rPr>
      </w:pPr>
    </w:p>
    <w:p w14:paraId="7D583620">
      <w:pPr>
        <w:widowControl/>
        <w:spacing w:line="240" w:lineRule="auto"/>
        <w:jc w:val="left"/>
        <w:rPr>
          <w:rFonts w:hint="eastAsia" w:ascii="宋体" w:hAnsi="宋体" w:cs="宋体"/>
          <w:color w:val="auto"/>
          <w:kern w:val="0"/>
          <w:szCs w:val="21"/>
        </w:rPr>
      </w:pPr>
    </w:p>
    <w:p w14:paraId="3AFCF638">
      <w:pPr>
        <w:widowControl/>
        <w:spacing w:line="240" w:lineRule="auto"/>
        <w:jc w:val="left"/>
        <w:rPr>
          <w:rFonts w:hint="eastAsia" w:ascii="宋体" w:hAnsi="宋体" w:cs="宋体"/>
          <w:color w:val="auto"/>
          <w:kern w:val="0"/>
          <w:szCs w:val="21"/>
        </w:rPr>
      </w:pPr>
    </w:p>
    <w:p w14:paraId="207C1578">
      <w:pPr>
        <w:pStyle w:val="120"/>
        <w:framePr w:wrap="around" w:vAnchor="text" w:hAnchor="page" w:x="4300" w:y="1"/>
        <w:jc w:val="both"/>
      </w:pPr>
      <w:r>
        <w:rPr>
          <w:rFonts w:hint="eastAsia" w:ascii="宋体" w:hAnsi="宋体" w:cs="宋体"/>
          <w:color w:val="auto"/>
          <w:kern w:val="0"/>
          <w:szCs w:val="21"/>
        </w:rPr>
        <w:br w:type="page"/>
      </w:r>
      <w:r>
        <w:rPr>
          <w:rFonts w:hint="eastAsia"/>
        </w:rPr>
        <w:t>______________________________</w:t>
      </w:r>
    </w:p>
    <w:p w14:paraId="43E84956">
      <w:pPr>
        <w:spacing w:line="240" w:lineRule="auto"/>
        <w:rPr>
          <w:rFonts w:hint="eastAsia" w:ascii="宋体" w:hAnsi="宋体" w:cs="宋体"/>
          <w:color w:val="auto"/>
          <w:kern w:val="0"/>
          <w:szCs w:val="21"/>
        </w:rPr>
      </w:pPr>
    </w:p>
    <w:p w14:paraId="57468FFF">
      <w:pPr>
        <w:spacing w:line="240" w:lineRule="auto"/>
        <w:rPr>
          <w:rFonts w:hint="eastAsia" w:ascii="宋体" w:hAnsi="宋体" w:cs="宋体"/>
          <w:color w:val="auto"/>
          <w:kern w:val="0"/>
          <w:szCs w:val="21"/>
        </w:rPr>
      </w:pPr>
    </w:p>
    <w:p w14:paraId="39C1732E">
      <w:pPr>
        <w:spacing w:line="240" w:lineRule="auto"/>
        <w:rPr>
          <w:rFonts w:hint="eastAsia" w:ascii="宋体" w:hAnsi="宋体" w:cs="宋体"/>
          <w:color w:val="auto"/>
          <w:kern w:val="0"/>
          <w:szCs w:val="21"/>
        </w:rPr>
      </w:pPr>
    </w:p>
    <w:bookmarkEnd w:id="619"/>
    <w:bookmarkEnd w:id="620"/>
    <w:bookmarkEnd w:id="621"/>
    <w:p w14:paraId="04A4ED09">
      <w:pPr>
        <w:pStyle w:val="34"/>
        <w:numPr>
          <w:ilvl w:val="-1"/>
          <w:numId w:val="0"/>
        </w:numPr>
        <w:spacing w:line="240" w:lineRule="auto"/>
        <w:jc w:val="left"/>
        <w:rPr>
          <w:rFonts w:hint="default" w:eastAsia="宋体"/>
          <w:color w:val="auto"/>
          <w:lang w:val="en-US" w:eastAsia="zh-CN"/>
        </w:rPr>
      </w:pPr>
    </w:p>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不甘”" w:date="2026-05-28T09:09:49Z" w:initials="">
    <w:p w14:paraId="4C044054">
      <w:pPr>
        <w:pStyle w:val="16"/>
        <w:rPr>
          <w:rFonts w:hint="eastAsia"/>
          <w:lang w:val="en-US" w:eastAsia="zh-CN"/>
        </w:rPr>
      </w:pPr>
      <w:r>
        <w:rPr>
          <w:rFonts w:hint="eastAsia"/>
          <w:lang w:val="en-US" w:eastAsia="zh-CN"/>
        </w:rPr>
        <w:t>英文统一</w:t>
      </w:r>
    </w:p>
    <w:p w14:paraId="73A4CF06">
      <w:pPr>
        <w:pStyle w:val="16"/>
        <w:rPr>
          <w:rFonts w:hint="default"/>
          <w:lang w:val="en-US" w:eastAsia="zh-CN"/>
        </w:rPr>
      </w:pPr>
      <w:r>
        <w:rPr>
          <w:rFonts w:hint="eastAsia"/>
          <w:lang w:val="en-US" w:eastAsia="zh-CN"/>
        </w:rPr>
        <w:t>与3.2统一</w:t>
      </w:r>
    </w:p>
  </w:comment>
  <w:comment w:id="1" w:author="不甘”" w:date="2026-05-28T09:22:56Z" w:initials="">
    <w:p w14:paraId="39EF85D0">
      <w:pPr>
        <w:pStyle w:val="16"/>
        <w:rPr>
          <w:rFonts w:hint="default" w:eastAsia="宋体"/>
          <w:lang w:val="en-US" w:eastAsia="zh-CN"/>
        </w:rPr>
      </w:pPr>
      <w:r>
        <w:rPr>
          <w:rFonts w:hint="eastAsia"/>
          <w:lang w:val="en-US" w:eastAsia="zh-CN"/>
        </w:rPr>
        <w:t>金：统一，前后标准引用要么带年份要么都不带</w:t>
      </w:r>
    </w:p>
  </w:comment>
  <w:comment w:id="2" w:author="不甘”" w:date="2026-05-28T09:28:34Z" w:initials="">
    <w:p w14:paraId="566E947B">
      <w:pPr>
        <w:pStyle w:val="16"/>
        <w:rPr>
          <w:rFonts w:hint="eastAsia"/>
          <w:lang w:val="en-US" w:eastAsia="zh-CN"/>
        </w:rPr>
      </w:pPr>
      <w:r>
        <w:rPr>
          <w:rFonts w:hint="eastAsia"/>
          <w:lang w:val="en-US" w:eastAsia="zh-CN"/>
        </w:rPr>
        <w:t>刘：考虑是否用“终端”</w:t>
      </w:r>
    </w:p>
    <w:p w14:paraId="3BB0D7F2">
      <w:pPr>
        <w:pStyle w:val="16"/>
        <w:rPr>
          <w:rFonts w:hint="default"/>
          <w:lang w:val="en-US" w:eastAsia="zh-CN"/>
        </w:rPr>
      </w:pPr>
    </w:p>
  </w:comment>
  <w:comment w:id="3" w:author="不甘”" w:date="2026-05-28T09:26:43Z" w:initials="">
    <w:p w14:paraId="19BC2849">
      <w:pPr>
        <w:pStyle w:val="16"/>
        <w:rPr>
          <w:rFonts w:hint="default" w:eastAsia="宋体"/>
          <w:lang w:val="en-US" w:eastAsia="zh-CN"/>
        </w:rPr>
      </w:pPr>
      <w:r>
        <w:rPr>
          <w:rFonts w:hint="eastAsia"/>
          <w:lang w:val="en-US" w:eastAsia="zh-CN"/>
        </w:rPr>
        <w:t>出现的顺序与正文中出现的顺序保持一致</w:t>
      </w:r>
    </w:p>
  </w:comment>
  <w:comment w:id="4" w:author="不甘”" w:date="2026-05-28T09:31:54Z" w:initials="">
    <w:p w14:paraId="512595B5">
      <w:pPr>
        <w:pStyle w:val="16"/>
        <w:rPr>
          <w:rFonts w:hint="default" w:eastAsia="宋体"/>
          <w:lang w:val="en-US" w:eastAsia="zh-CN"/>
        </w:rPr>
      </w:pPr>
      <w:r>
        <w:rPr>
          <w:rFonts w:hint="eastAsia"/>
          <w:lang w:val="en-US" w:eastAsia="zh-CN"/>
        </w:rPr>
        <w:t>小写单数</w:t>
      </w:r>
    </w:p>
  </w:comment>
  <w:comment w:id="5" w:author="不甘”" w:date="2026-05-28T09:37:12Z" w:initials="">
    <w:p w14:paraId="44053AE7">
      <w:pPr>
        <w:pStyle w:val="16"/>
        <w:rPr>
          <w:rFonts w:hint="default" w:eastAsia="宋体"/>
          <w:lang w:val="en-US" w:eastAsia="zh-CN"/>
        </w:rPr>
      </w:pPr>
      <w:r>
        <w:rPr>
          <w:rFonts w:hint="eastAsia"/>
          <w:lang w:val="en-US" w:eastAsia="zh-CN"/>
        </w:rPr>
        <w:t>核实标准</w:t>
      </w:r>
    </w:p>
  </w:comment>
  <w:comment w:id="6" w:author="不甘”" w:date="2026-05-28T09:44:25Z" w:initials="">
    <w:p w14:paraId="3F1EBF26">
      <w:pPr>
        <w:pStyle w:val="16"/>
        <w:rPr>
          <w:rFonts w:hint="default" w:eastAsia="宋体"/>
          <w:lang w:val="en-US" w:eastAsia="zh-CN"/>
        </w:rPr>
      </w:pPr>
      <w:r>
        <w:rPr>
          <w:rFonts w:hint="eastAsia"/>
          <w:lang w:val="en-US" w:eastAsia="zh-CN"/>
        </w:rPr>
        <w:t>核实级别要求</w:t>
      </w:r>
    </w:p>
  </w:comment>
  <w:comment w:id="7" w:author="不甘”" w:date="2026-05-28T10:06:32Z" w:initials="">
    <w:p w14:paraId="5364AAE0">
      <w:pPr>
        <w:pStyle w:val="16"/>
        <w:rPr>
          <w:rFonts w:hint="default" w:eastAsia="宋体"/>
          <w:lang w:val="en-US" w:eastAsia="zh-CN"/>
        </w:rPr>
      </w:pPr>
      <w:r>
        <w:rPr>
          <w:rFonts w:hint="eastAsia"/>
          <w:lang w:val="en-US" w:eastAsia="zh-CN"/>
        </w:rPr>
        <w:t>数字和单位之间有一个空格</w:t>
      </w:r>
    </w:p>
  </w:comment>
  <w:comment w:id="8" w:author="不甘”" w:date="2026-05-28T10:08:04Z" w:initials="">
    <w:p w14:paraId="72E31308">
      <w:pPr>
        <w:pStyle w:val="16"/>
        <w:rPr>
          <w:rFonts w:hint="eastAsia"/>
          <w:lang w:val="en-US" w:eastAsia="zh-CN"/>
        </w:rPr>
      </w:pPr>
      <w:r>
        <w:rPr>
          <w:rFonts w:hint="eastAsia"/>
          <w:lang w:val="en-US" w:eastAsia="zh-CN"/>
        </w:rPr>
        <w:t>时钟误差应小于。。。</w:t>
      </w:r>
    </w:p>
    <w:p w14:paraId="5D317663">
      <w:pPr>
        <w:pStyle w:val="16"/>
        <w:rPr>
          <w:rFonts w:hint="default"/>
          <w:lang w:val="en-US" w:eastAsia="zh-CN"/>
        </w:rPr>
      </w:pPr>
      <w:r>
        <w:rPr>
          <w:rFonts w:hint="eastAsia"/>
          <w:lang w:val="en-US" w:eastAsia="zh-CN"/>
        </w:rPr>
        <w:t>参考终端依据</w:t>
      </w:r>
    </w:p>
  </w:comment>
  <w:comment w:id="9" w:author="不甘”" w:date="2026-05-28T10:38:04Z" w:initials="">
    <w:p w14:paraId="4EDF7CC4">
      <w:pPr>
        <w:pStyle w:val="16"/>
        <w:rPr>
          <w:rFonts w:hint="default" w:eastAsia="宋体"/>
          <w:lang w:val="en-US" w:eastAsia="zh-CN"/>
        </w:rPr>
      </w:pPr>
      <w:r>
        <w:rPr>
          <w:rFonts w:hint="eastAsia"/>
          <w:lang w:val="en-US" w:eastAsia="zh-CN"/>
        </w:rPr>
        <w:t>查找全文</w:t>
      </w:r>
    </w:p>
  </w:comment>
  <w:comment w:id="10" w:author="不甘”" w:date="2026-05-28T11:22:24Z" w:initials="">
    <w:p w14:paraId="5AE6A52F">
      <w:pPr>
        <w:pStyle w:val="16"/>
        <w:rPr>
          <w:rFonts w:hint="default" w:eastAsia="宋体"/>
          <w:lang w:val="en-US" w:eastAsia="zh-CN"/>
        </w:rPr>
      </w:pPr>
      <w:r>
        <w:rPr>
          <w:rFonts w:hint="eastAsia"/>
          <w:lang w:val="en-US" w:eastAsia="zh-CN"/>
        </w:rPr>
        <w:t>核对条款号</w:t>
      </w:r>
    </w:p>
  </w:comment>
  <w:comment w:id="11" w:author="不甘”" w:date="2026-05-28T11:27:41Z" w:initials="">
    <w:p w14:paraId="5DB63D24">
      <w:pPr>
        <w:pStyle w:val="16"/>
        <w:rPr>
          <w:rFonts w:hint="eastAsia"/>
          <w:lang w:val="en-US" w:eastAsia="zh-CN"/>
        </w:rPr>
      </w:pPr>
      <w:r>
        <w:rPr>
          <w:rFonts w:hint="eastAsia"/>
          <w:lang w:val="en-US" w:eastAsia="zh-CN"/>
        </w:rPr>
        <w:t>标注尺寸</w:t>
      </w:r>
    </w:p>
    <w:p w14:paraId="61DAF686">
      <w:pPr>
        <w:pStyle w:val="16"/>
        <w:rPr>
          <w:rFonts w:hint="default"/>
          <w:lang w:val="en-US" w:eastAsia="zh-CN"/>
        </w:rPr>
      </w:pPr>
      <w:r>
        <w:rPr>
          <w:rFonts w:hint="eastAsia"/>
          <w:lang w:val="en-US" w:eastAsia="zh-CN"/>
        </w:rPr>
        <w:t>有标注，明确含义</w:t>
      </w:r>
    </w:p>
    <w:p w14:paraId="4AB127AE">
      <w:pPr>
        <w:pStyle w:val="16"/>
        <w:rPr>
          <w:rFonts w:hint="eastAsia"/>
          <w:lang w:val="en-US" w:eastAsia="zh-CN"/>
        </w:rPr>
      </w:pPr>
      <w:r>
        <w:rPr>
          <w:rFonts w:hint="eastAsia"/>
          <w:lang w:val="en-US" w:eastAsia="zh-CN"/>
        </w:rPr>
        <w:t>维护口线序</w:t>
      </w:r>
    </w:p>
    <w:p w14:paraId="27D9549E">
      <w:pPr>
        <w:pStyle w:val="16"/>
        <w:rPr>
          <w:rFonts w:hint="eastAsia"/>
          <w:lang w:val="en-US" w:eastAsia="zh-CN"/>
        </w:rPr>
      </w:pPr>
      <w:r>
        <w:rPr>
          <w:rFonts w:hint="eastAsia"/>
          <w:lang w:val="en-US" w:eastAsia="zh-CN"/>
        </w:rPr>
        <w:t>天线接口</w:t>
      </w:r>
    </w:p>
    <w:p w14:paraId="6E7CC200">
      <w:pPr>
        <w:pStyle w:val="16"/>
        <w:rPr>
          <w:rFonts w:hint="default"/>
          <w:lang w:val="en-US" w:eastAsia="zh-CN"/>
        </w:rPr>
      </w:pPr>
      <w:r>
        <w:rPr>
          <w:rFonts w:hint="eastAsia"/>
          <w:lang w:val="en-US" w:eastAsia="zh-CN"/>
        </w:rPr>
        <w:t>中间接口也是维护口</w:t>
      </w:r>
    </w:p>
  </w:comment>
  <w:comment w:id="12" w:author="不甘”" w:date="2026-05-28T11:27:41Z" w:initials="">
    <w:p w14:paraId="3AF15C41">
      <w:pPr>
        <w:pStyle w:val="16"/>
        <w:rPr>
          <w:rFonts w:hint="eastAsia"/>
          <w:lang w:val="en-US" w:eastAsia="zh-CN"/>
        </w:rPr>
      </w:pPr>
      <w:r>
        <w:rPr>
          <w:rFonts w:hint="eastAsia"/>
          <w:lang w:val="en-US" w:eastAsia="zh-CN"/>
        </w:rPr>
        <w:t>标注尺寸</w:t>
      </w:r>
    </w:p>
    <w:p w14:paraId="667A28DD">
      <w:pPr>
        <w:pStyle w:val="16"/>
        <w:rPr>
          <w:rFonts w:hint="default"/>
          <w:lang w:val="en-US" w:eastAsia="zh-CN"/>
        </w:rPr>
      </w:pPr>
      <w:r>
        <w:rPr>
          <w:rFonts w:hint="eastAsia"/>
          <w:lang w:val="en-US" w:eastAsia="zh-CN"/>
        </w:rPr>
        <w:t>有标注，明确含义</w:t>
      </w:r>
    </w:p>
    <w:p w14:paraId="1824D70D">
      <w:pPr>
        <w:pStyle w:val="16"/>
        <w:rPr>
          <w:rFonts w:hint="eastAsia"/>
          <w:lang w:val="en-US" w:eastAsia="zh-CN"/>
        </w:rPr>
      </w:pPr>
      <w:r>
        <w:rPr>
          <w:rFonts w:hint="eastAsia"/>
          <w:lang w:val="en-US" w:eastAsia="zh-CN"/>
        </w:rPr>
        <w:t>维护口线序</w:t>
      </w:r>
    </w:p>
    <w:p w14:paraId="114DBE7F">
      <w:pPr>
        <w:pStyle w:val="16"/>
        <w:rPr>
          <w:rFonts w:hint="eastAsia"/>
          <w:lang w:val="en-US" w:eastAsia="zh-CN"/>
        </w:rPr>
      </w:pPr>
      <w:r>
        <w:rPr>
          <w:rFonts w:hint="eastAsia"/>
          <w:lang w:val="en-US" w:eastAsia="zh-CN"/>
        </w:rPr>
        <w:t>天线接口</w:t>
      </w:r>
    </w:p>
    <w:p w14:paraId="1C1607EA">
      <w:pPr>
        <w:pStyle w:val="16"/>
        <w:rPr>
          <w:rFonts w:hint="default"/>
          <w:lang w:val="en-US" w:eastAsia="zh-CN"/>
        </w:rPr>
      </w:pPr>
      <w:r>
        <w:rPr>
          <w:rFonts w:hint="eastAsia"/>
          <w:lang w:val="en-US" w:eastAsia="zh-CN"/>
        </w:rPr>
        <w:t>中间接口也是维护口</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3A4CF06" w15:done="0"/>
  <w15:commentEx w15:paraId="39EF85D0" w15:done="0"/>
  <w15:commentEx w15:paraId="3BB0D7F2" w15:done="0"/>
  <w15:commentEx w15:paraId="19BC2849" w15:done="0"/>
  <w15:commentEx w15:paraId="512595B5" w15:done="0"/>
  <w15:commentEx w15:paraId="44053AE7" w15:done="0"/>
  <w15:commentEx w15:paraId="3F1EBF26" w15:done="0"/>
  <w15:commentEx w15:paraId="5364AAE0" w15:done="0"/>
  <w15:commentEx w15:paraId="5D317663" w15:done="0"/>
  <w15:commentEx w15:paraId="4EDF7CC4" w15:done="0"/>
  <w15:commentEx w15:paraId="5AE6A52F" w15:done="0"/>
  <w15:commentEx w15:paraId="6E7CC200" w15:done="0"/>
  <w15:commentEx w15:paraId="1C1607E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0002AFF" w:usb1="C000247B" w:usb2="00000009" w:usb3="00000000" w:csb0="200001FF" w:csb1="00000000"/>
  </w:font>
  <w:font w:name="EU-F1">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CID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AF49C">
    <w:pPr>
      <w:pStyle w:val="25"/>
      <w:ind w:right="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3CEA6">
    <w:pPr>
      <w:pStyle w:val="25"/>
      <w:ind w:right="360"/>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4E9976">
                          <w:pPr>
                            <w:pStyle w:val="25"/>
                            <w:rPr>
                              <w:rStyle w:val="40"/>
                            </w:rPr>
                          </w:pPr>
                          <w:r>
                            <w:fldChar w:fldCharType="begin"/>
                          </w:r>
                          <w:r>
                            <w:rPr>
                              <w:rStyle w:val="40"/>
                            </w:rPr>
                            <w:instrText xml:space="preserve">PAGE  </w:instrText>
                          </w:r>
                          <w:r>
                            <w:fldChar w:fldCharType="separate"/>
                          </w:r>
                          <w:r>
                            <w:rPr>
                              <w:rStyle w:val="40"/>
                            </w:rPr>
                            <w:t>11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4B4E9976">
                    <w:pPr>
                      <w:pStyle w:val="25"/>
                      <w:rPr>
                        <w:rStyle w:val="40"/>
                      </w:rPr>
                    </w:pPr>
                    <w:r>
                      <w:fldChar w:fldCharType="begin"/>
                    </w:r>
                    <w:r>
                      <w:rPr>
                        <w:rStyle w:val="40"/>
                      </w:rPr>
                      <w:instrText xml:space="preserve">PAGE  </w:instrText>
                    </w:r>
                    <w:r>
                      <w:fldChar w:fldCharType="separate"/>
                    </w:r>
                    <w:r>
                      <w:rPr>
                        <w:rStyle w:val="40"/>
                      </w:rPr>
                      <w:t>11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upperLetter"/>
      <w:suff w:val="space"/>
      <w:lvlText w:val="%1"/>
      <w:lvlJc w:val="left"/>
      <w:pPr>
        <w:ind w:left="7999" w:hanging="425"/>
      </w:pPr>
      <w:rPr>
        <w:rFonts w:hint="eastAsia"/>
      </w:rPr>
    </w:lvl>
    <w:lvl w:ilvl="1" w:tentative="0">
      <w:start w:val="1"/>
      <w:numFmt w:val="decimal"/>
      <w:pStyle w:val="117"/>
      <w:suff w:val="nothing"/>
      <w:lvlText w:val="图%1.%2　"/>
      <w:lvlJc w:val="left"/>
      <w:pPr>
        <w:ind w:left="8566" w:hanging="567"/>
      </w:pPr>
      <w:rPr>
        <w:rFonts w:hint="eastAsia"/>
      </w:rPr>
    </w:lvl>
    <w:lvl w:ilvl="2" w:tentative="0">
      <w:start w:val="1"/>
      <w:numFmt w:val="decimal"/>
      <w:lvlText w:val="%1.%2.%3"/>
      <w:lvlJc w:val="left"/>
      <w:pPr>
        <w:tabs>
          <w:tab w:val="left" w:pos="8992"/>
        </w:tabs>
        <w:ind w:left="8992" w:hanging="567"/>
      </w:pPr>
      <w:rPr>
        <w:rFonts w:hint="eastAsia"/>
      </w:rPr>
    </w:lvl>
    <w:lvl w:ilvl="3" w:tentative="0">
      <w:start w:val="1"/>
      <w:numFmt w:val="decimal"/>
      <w:lvlText w:val="%1.%2.%3.%4"/>
      <w:lvlJc w:val="left"/>
      <w:pPr>
        <w:tabs>
          <w:tab w:val="left" w:pos="10290"/>
        </w:tabs>
        <w:ind w:left="9558" w:hanging="708"/>
      </w:pPr>
      <w:rPr>
        <w:rFonts w:hint="eastAsia"/>
      </w:rPr>
    </w:lvl>
    <w:lvl w:ilvl="4" w:tentative="0">
      <w:start w:val="1"/>
      <w:numFmt w:val="decimal"/>
      <w:lvlText w:val="%1.%2.%3.%4.%5"/>
      <w:lvlJc w:val="left"/>
      <w:pPr>
        <w:tabs>
          <w:tab w:val="left" w:pos="11075"/>
        </w:tabs>
        <w:ind w:left="10125" w:hanging="850"/>
      </w:pPr>
      <w:rPr>
        <w:rFonts w:hint="eastAsia"/>
      </w:rPr>
    </w:lvl>
    <w:lvl w:ilvl="5" w:tentative="0">
      <w:start w:val="1"/>
      <w:numFmt w:val="decimal"/>
      <w:lvlText w:val="%1.%2.%3.%4.%5.%6"/>
      <w:lvlJc w:val="left"/>
      <w:pPr>
        <w:tabs>
          <w:tab w:val="left" w:pos="11860"/>
        </w:tabs>
        <w:ind w:left="10834" w:hanging="1134"/>
      </w:pPr>
      <w:rPr>
        <w:rFonts w:hint="eastAsia"/>
      </w:rPr>
    </w:lvl>
    <w:lvl w:ilvl="6" w:tentative="0">
      <w:start w:val="1"/>
      <w:numFmt w:val="decimal"/>
      <w:lvlText w:val="%1.%2.%3.%4.%5.%6.%7"/>
      <w:lvlJc w:val="left"/>
      <w:pPr>
        <w:tabs>
          <w:tab w:val="left" w:pos="12645"/>
        </w:tabs>
        <w:ind w:left="11401" w:hanging="1276"/>
      </w:pPr>
      <w:rPr>
        <w:rFonts w:hint="eastAsia"/>
      </w:rPr>
    </w:lvl>
    <w:lvl w:ilvl="7" w:tentative="0">
      <w:start w:val="1"/>
      <w:numFmt w:val="decimal"/>
      <w:lvlText w:val="%1.%2.%3.%4.%5.%6.%7.%8"/>
      <w:lvlJc w:val="left"/>
      <w:pPr>
        <w:tabs>
          <w:tab w:val="left" w:pos="13430"/>
        </w:tabs>
        <w:ind w:left="11968" w:hanging="1418"/>
      </w:pPr>
      <w:rPr>
        <w:rFonts w:hint="eastAsia"/>
      </w:rPr>
    </w:lvl>
    <w:lvl w:ilvl="8" w:tentative="0">
      <w:start w:val="1"/>
      <w:numFmt w:val="decimal"/>
      <w:lvlText w:val="%1.%2.%3.%4.%5.%6.%7.%8.%9"/>
      <w:lvlJc w:val="left"/>
      <w:pPr>
        <w:tabs>
          <w:tab w:val="left" w:pos="14216"/>
        </w:tabs>
        <w:ind w:left="12676" w:hanging="1700"/>
      </w:pPr>
      <w:rPr>
        <w:rFonts w:hint="eastAsia"/>
      </w:rPr>
    </w:lvl>
  </w:abstractNum>
  <w:abstractNum w:abstractNumId="1">
    <w:nsid w:val="0BDD5B02"/>
    <w:multiLevelType w:val="multilevel"/>
    <w:tmpl w:val="0BDD5B02"/>
    <w:lvl w:ilvl="0" w:tentative="0">
      <w:start w:val="6"/>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94"/>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93"/>
      <w:suff w:val="nothing"/>
      <w:lvlText w:val="%1.%2.%3　"/>
      <w:lvlJc w:val="left"/>
      <w:pPr>
        <w:ind w:left="420" w:firstLine="0"/>
      </w:pPr>
      <w:rPr>
        <w:rFonts w:hint="eastAsia" w:ascii="黑体" w:hAnsi="Times New Roman" w:eastAsia="黑体"/>
        <w:b w:val="0"/>
        <w:i w:val="0"/>
        <w:sz w:val="21"/>
      </w:rPr>
    </w:lvl>
    <w:lvl w:ilvl="3" w:tentative="0">
      <w:start w:val="1"/>
      <w:numFmt w:val="decimal"/>
      <w:pStyle w:val="103"/>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3F4D9633"/>
    <w:multiLevelType w:val="singleLevel"/>
    <w:tmpl w:val="3F4D9633"/>
    <w:lvl w:ilvl="0" w:tentative="0">
      <w:start w:val="1"/>
      <w:numFmt w:val="lowerLetter"/>
      <w:suff w:val="nothing"/>
      <w:lvlText w:val="%1）"/>
      <w:lvlJc w:val="left"/>
    </w:lvl>
  </w:abstractNum>
  <w:abstractNum w:abstractNumId="4">
    <w:nsid w:val="57996431"/>
    <w:multiLevelType w:val="multilevel"/>
    <w:tmpl w:val="57996431"/>
    <w:lvl w:ilvl="0" w:tentative="0">
      <w:start w:val="1"/>
      <w:numFmt w:val="lowerLetter"/>
      <w:pStyle w:val="68"/>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5">
    <w:nsid w:val="646260FA"/>
    <w:multiLevelType w:val="multilevel"/>
    <w:tmpl w:val="646260FA"/>
    <w:lvl w:ilvl="0" w:tentative="0">
      <w:start w:val="1"/>
      <w:numFmt w:val="decimal"/>
      <w:pStyle w:val="73"/>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57D3FBC"/>
    <w:multiLevelType w:val="multilevel"/>
    <w:tmpl w:val="657D3FBC"/>
    <w:lvl w:ilvl="0" w:tentative="0">
      <w:start w:val="1"/>
      <w:numFmt w:val="upperLetter"/>
      <w:pStyle w:val="95"/>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5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B055EA0"/>
    <w:multiLevelType w:val="multilevel"/>
    <w:tmpl w:val="6B055EA0"/>
    <w:lvl w:ilvl="0" w:tentative="0">
      <w:start w:val="1"/>
      <w:numFmt w:val="decimal"/>
      <w:pStyle w:val="2"/>
      <w:lvlText w:val="%1"/>
      <w:lvlJc w:val="left"/>
      <w:pPr>
        <w:ind w:left="642" w:hanging="432"/>
      </w:pPr>
    </w:lvl>
    <w:lvl w:ilvl="1" w:tentative="0">
      <w:start w:val="1"/>
      <w:numFmt w:val="decimal"/>
      <w:pStyle w:val="5"/>
      <w:lvlText w:val="%1.%2"/>
      <w:lvlJc w:val="left"/>
      <w:pPr>
        <w:ind w:left="786" w:hanging="576"/>
      </w:pPr>
    </w:lvl>
    <w:lvl w:ilvl="2" w:tentative="0">
      <w:start w:val="1"/>
      <w:numFmt w:val="decimal"/>
      <w:pStyle w:val="6"/>
      <w:lvlText w:val="%1.%2.%3"/>
      <w:lvlJc w:val="left"/>
      <w:pPr>
        <w:ind w:left="930" w:hanging="720"/>
      </w:pPr>
      <w:rPr>
        <w:rFonts w:ascii="黑体" w:hAnsi="黑体" w:eastAsia="黑体"/>
        <w:color w:val="auto"/>
      </w:rPr>
    </w:lvl>
    <w:lvl w:ilvl="3" w:tentative="0">
      <w:start w:val="1"/>
      <w:numFmt w:val="decimal"/>
      <w:pStyle w:val="7"/>
      <w:lvlText w:val="%1.%2.%3.%4"/>
      <w:lvlJc w:val="left"/>
      <w:pPr>
        <w:ind w:left="1074" w:hanging="864"/>
      </w:pPr>
      <w:rPr>
        <w:rFonts w:ascii="黑体" w:hAnsi="黑体" w:eastAsia="黑体"/>
      </w:rPr>
    </w:lvl>
    <w:lvl w:ilvl="4" w:tentative="0">
      <w:start w:val="1"/>
      <w:numFmt w:val="decimal"/>
      <w:pStyle w:val="8"/>
      <w:lvlText w:val="%1.%2.%3.%4.%5"/>
      <w:lvlJc w:val="left"/>
      <w:pPr>
        <w:ind w:left="1218" w:hanging="1008"/>
      </w:pPr>
    </w:lvl>
    <w:lvl w:ilvl="5" w:tentative="0">
      <w:start w:val="1"/>
      <w:numFmt w:val="decimal"/>
      <w:pStyle w:val="9"/>
      <w:lvlText w:val="%1.%2.%3.%4.%5.%6"/>
      <w:lvlJc w:val="left"/>
      <w:pPr>
        <w:ind w:left="1362" w:hanging="1152"/>
      </w:pPr>
    </w:lvl>
    <w:lvl w:ilvl="6" w:tentative="0">
      <w:start w:val="1"/>
      <w:numFmt w:val="decimal"/>
      <w:pStyle w:val="10"/>
      <w:lvlText w:val="%1.%2.%3.%4.%5.%6.%7"/>
      <w:lvlJc w:val="left"/>
      <w:pPr>
        <w:ind w:left="1506" w:hanging="1296"/>
      </w:pPr>
    </w:lvl>
    <w:lvl w:ilvl="7" w:tentative="0">
      <w:start w:val="1"/>
      <w:numFmt w:val="decimal"/>
      <w:pStyle w:val="11"/>
      <w:lvlText w:val="%1.%2.%3.%4.%5.%6.%7.%8"/>
      <w:lvlJc w:val="left"/>
      <w:pPr>
        <w:ind w:left="1650" w:hanging="1440"/>
      </w:pPr>
    </w:lvl>
    <w:lvl w:ilvl="8" w:tentative="0">
      <w:start w:val="1"/>
      <w:numFmt w:val="decimal"/>
      <w:pStyle w:val="12"/>
      <w:lvlText w:val="%1.%2.%3.%4.%5.%6.%7.%8.%9"/>
      <w:lvlJc w:val="left"/>
      <w:pPr>
        <w:ind w:left="1794" w:hanging="1584"/>
      </w:pPr>
    </w:lvl>
  </w:abstractNum>
  <w:abstractNum w:abstractNumId="8">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81"/>
      <w:suff w:val="nothing"/>
      <w:lvlText w:val="%1%2　"/>
      <w:lvlJc w:val="left"/>
      <w:pPr>
        <w:ind w:left="0" w:firstLine="0"/>
      </w:pPr>
      <w:rPr>
        <w:rFonts w:hint="eastAsia" w:ascii="黑体" w:eastAsia="黑体"/>
        <w:b w:val="0"/>
        <w:i w:val="0"/>
        <w:sz w:val="21"/>
      </w:rPr>
    </w:lvl>
    <w:lvl w:ilvl="2" w:tentative="0">
      <w:start w:val="1"/>
      <w:numFmt w:val="decimal"/>
      <w:pStyle w:val="8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106"/>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6DBF04F4"/>
    <w:multiLevelType w:val="multilevel"/>
    <w:tmpl w:val="6DBF04F4"/>
    <w:lvl w:ilvl="0" w:tentative="0">
      <w:start w:val="1"/>
      <w:numFmt w:val="none"/>
      <w:pStyle w:val="91"/>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7"/>
  </w:num>
  <w:num w:numId="2">
    <w:abstractNumId w:val="6"/>
  </w:num>
  <w:num w:numId="3">
    <w:abstractNumId w:val="4"/>
  </w:num>
  <w:num w:numId="4">
    <w:abstractNumId w:val="5"/>
  </w:num>
  <w:num w:numId="5">
    <w:abstractNumId w:val="8"/>
  </w:num>
  <w:num w:numId="6">
    <w:abstractNumId w:val="9"/>
  </w:num>
  <w:num w:numId="7">
    <w:abstractNumId w:val="2"/>
  </w:num>
  <w:num w:numId="8">
    <w:abstractNumId w:val="0"/>
  </w:num>
  <w:num w:numId="9">
    <w:abstractNumId w:val="3"/>
  </w:num>
  <w:num w:numId="1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不甘”">
    <w15:presenceInfo w15:providerId="WPS Office" w15:userId="1078548510"/>
  </w15:person>
  <w15:person w15:author="恺恺爸爸">
    <w15:presenceInfo w15:providerId="WPS Office" w15:userId="16860288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Y1NbIwMDAxNzUzMjNX0lEKTi0uzszPAymwqAUABAa95iwAAAA="/>
    <w:docVar w:name="commondata" w:val="eyJoZGlkIjoiODE2ZmIwNmJmZTI5ZWNhNTI3M2U2MzliNWE3ZmM3MWEifQ=="/>
  </w:docVars>
  <w:rsids>
    <w:rsidRoot w:val="00172A27"/>
    <w:rsid w:val="000001FE"/>
    <w:rsid w:val="000018E4"/>
    <w:rsid w:val="0000293E"/>
    <w:rsid w:val="00002F44"/>
    <w:rsid w:val="00004818"/>
    <w:rsid w:val="00006D71"/>
    <w:rsid w:val="00007294"/>
    <w:rsid w:val="00007477"/>
    <w:rsid w:val="000076E9"/>
    <w:rsid w:val="00010765"/>
    <w:rsid w:val="00010DEE"/>
    <w:rsid w:val="0001261C"/>
    <w:rsid w:val="0001284A"/>
    <w:rsid w:val="00015513"/>
    <w:rsid w:val="000176A3"/>
    <w:rsid w:val="0002159D"/>
    <w:rsid w:val="00021D28"/>
    <w:rsid w:val="00021E8C"/>
    <w:rsid w:val="0002207E"/>
    <w:rsid w:val="000236F7"/>
    <w:rsid w:val="000238D7"/>
    <w:rsid w:val="00024921"/>
    <w:rsid w:val="00026331"/>
    <w:rsid w:val="00026D91"/>
    <w:rsid w:val="00030690"/>
    <w:rsid w:val="0003084A"/>
    <w:rsid w:val="00030E09"/>
    <w:rsid w:val="00031418"/>
    <w:rsid w:val="00032CD7"/>
    <w:rsid w:val="00033117"/>
    <w:rsid w:val="00033F8D"/>
    <w:rsid w:val="000346B5"/>
    <w:rsid w:val="0003548C"/>
    <w:rsid w:val="0003673F"/>
    <w:rsid w:val="0003704B"/>
    <w:rsid w:val="000374A3"/>
    <w:rsid w:val="000408E3"/>
    <w:rsid w:val="00040C93"/>
    <w:rsid w:val="00041DF5"/>
    <w:rsid w:val="00042449"/>
    <w:rsid w:val="00043205"/>
    <w:rsid w:val="00043B10"/>
    <w:rsid w:val="000442B1"/>
    <w:rsid w:val="00044340"/>
    <w:rsid w:val="00044E5C"/>
    <w:rsid w:val="00045316"/>
    <w:rsid w:val="00047523"/>
    <w:rsid w:val="00047828"/>
    <w:rsid w:val="00047C3B"/>
    <w:rsid w:val="00047D97"/>
    <w:rsid w:val="00050181"/>
    <w:rsid w:val="00050AD5"/>
    <w:rsid w:val="00051BCA"/>
    <w:rsid w:val="000533ED"/>
    <w:rsid w:val="00053EE9"/>
    <w:rsid w:val="00054B76"/>
    <w:rsid w:val="0005574C"/>
    <w:rsid w:val="00055E5A"/>
    <w:rsid w:val="0005702A"/>
    <w:rsid w:val="000575C0"/>
    <w:rsid w:val="00057911"/>
    <w:rsid w:val="00057EC1"/>
    <w:rsid w:val="000607D2"/>
    <w:rsid w:val="00062E50"/>
    <w:rsid w:val="00063622"/>
    <w:rsid w:val="00063CD3"/>
    <w:rsid w:val="00065282"/>
    <w:rsid w:val="00066311"/>
    <w:rsid w:val="00066368"/>
    <w:rsid w:val="000667A2"/>
    <w:rsid w:val="000704F6"/>
    <w:rsid w:val="0007145B"/>
    <w:rsid w:val="00072525"/>
    <w:rsid w:val="000727C3"/>
    <w:rsid w:val="00072BBD"/>
    <w:rsid w:val="0007395A"/>
    <w:rsid w:val="00073C05"/>
    <w:rsid w:val="00073FF7"/>
    <w:rsid w:val="000747F6"/>
    <w:rsid w:val="000756B7"/>
    <w:rsid w:val="0007600D"/>
    <w:rsid w:val="000765FB"/>
    <w:rsid w:val="0007761A"/>
    <w:rsid w:val="000778D7"/>
    <w:rsid w:val="00080C36"/>
    <w:rsid w:val="000833EE"/>
    <w:rsid w:val="000835E4"/>
    <w:rsid w:val="000839D5"/>
    <w:rsid w:val="00084719"/>
    <w:rsid w:val="00085C3C"/>
    <w:rsid w:val="00085F7B"/>
    <w:rsid w:val="00086B70"/>
    <w:rsid w:val="00087451"/>
    <w:rsid w:val="00087945"/>
    <w:rsid w:val="0009102F"/>
    <w:rsid w:val="0009225C"/>
    <w:rsid w:val="0009339F"/>
    <w:rsid w:val="000948B5"/>
    <w:rsid w:val="00094D1D"/>
    <w:rsid w:val="00094E9B"/>
    <w:rsid w:val="00095517"/>
    <w:rsid w:val="000957AE"/>
    <w:rsid w:val="000972CF"/>
    <w:rsid w:val="00097411"/>
    <w:rsid w:val="00097ACF"/>
    <w:rsid w:val="000A0E7B"/>
    <w:rsid w:val="000A206C"/>
    <w:rsid w:val="000A2643"/>
    <w:rsid w:val="000A290C"/>
    <w:rsid w:val="000A3426"/>
    <w:rsid w:val="000A3E68"/>
    <w:rsid w:val="000A425B"/>
    <w:rsid w:val="000A42C9"/>
    <w:rsid w:val="000A46B3"/>
    <w:rsid w:val="000A5FD2"/>
    <w:rsid w:val="000A62A5"/>
    <w:rsid w:val="000A6337"/>
    <w:rsid w:val="000A6A44"/>
    <w:rsid w:val="000A7B16"/>
    <w:rsid w:val="000B2D13"/>
    <w:rsid w:val="000B3EAE"/>
    <w:rsid w:val="000B6C44"/>
    <w:rsid w:val="000C090D"/>
    <w:rsid w:val="000C09C2"/>
    <w:rsid w:val="000C1E56"/>
    <w:rsid w:val="000C2B2D"/>
    <w:rsid w:val="000C2FE5"/>
    <w:rsid w:val="000C387B"/>
    <w:rsid w:val="000C47C1"/>
    <w:rsid w:val="000C5A0A"/>
    <w:rsid w:val="000C66A3"/>
    <w:rsid w:val="000C74E1"/>
    <w:rsid w:val="000C75DD"/>
    <w:rsid w:val="000C79C6"/>
    <w:rsid w:val="000D01FD"/>
    <w:rsid w:val="000D02BB"/>
    <w:rsid w:val="000D07AC"/>
    <w:rsid w:val="000D21D8"/>
    <w:rsid w:val="000D2487"/>
    <w:rsid w:val="000D2E8D"/>
    <w:rsid w:val="000D3163"/>
    <w:rsid w:val="000D431E"/>
    <w:rsid w:val="000D47D8"/>
    <w:rsid w:val="000D47DF"/>
    <w:rsid w:val="000D6554"/>
    <w:rsid w:val="000D6805"/>
    <w:rsid w:val="000D7784"/>
    <w:rsid w:val="000E0285"/>
    <w:rsid w:val="000E1132"/>
    <w:rsid w:val="000E294E"/>
    <w:rsid w:val="000E5F0D"/>
    <w:rsid w:val="000E6803"/>
    <w:rsid w:val="000F2368"/>
    <w:rsid w:val="000F4F8D"/>
    <w:rsid w:val="000F5B04"/>
    <w:rsid w:val="000F694E"/>
    <w:rsid w:val="000F6A7A"/>
    <w:rsid w:val="000F6AE8"/>
    <w:rsid w:val="000F7221"/>
    <w:rsid w:val="000F7FCD"/>
    <w:rsid w:val="0010045A"/>
    <w:rsid w:val="001004FF"/>
    <w:rsid w:val="00100F83"/>
    <w:rsid w:val="00101D63"/>
    <w:rsid w:val="00101F3B"/>
    <w:rsid w:val="00102FD7"/>
    <w:rsid w:val="00104F7F"/>
    <w:rsid w:val="00105DD5"/>
    <w:rsid w:val="00106330"/>
    <w:rsid w:val="001104BE"/>
    <w:rsid w:val="00111CC6"/>
    <w:rsid w:val="00112419"/>
    <w:rsid w:val="00113053"/>
    <w:rsid w:val="001132A6"/>
    <w:rsid w:val="00114B2B"/>
    <w:rsid w:val="00114CCB"/>
    <w:rsid w:val="00114CEF"/>
    <w:rsid w:val="00121C64"/>
    <w:rsid w:val="0012269B"/>
    <w:rsid w:val="00123917"/>
    <w:rsid w:val="00123C70"/>
    <w:rsid w:val="00123F98"/>
    <w:rsid w:val="0012469C"/>
    <w:rsid w:val="001254B9"/>
    <w:rsid w:val="001258F4"/>
    <w:rsid w:val="00126ABA"/>
    <w:rsid w:val="00126F74"/>
    <w:rsid w:val="00127A9A"/>
    <w:rsid w:val="001300C6"/>
    <w:rsid w:val="0013124A"/>
    <w:rsid w:val="001313D5"/>
    <w:rsid w:val="00131D18"/>
    <w:rsid w:val="00132187"/>
    <w:rsid w:val="0013227B"/>
    <w:rsid w:val="00132BDC"/>
    <w:rsid w:val="00133CCC"/>
    <w:rsid w:val="00135399"/>
    <w:rsid w:val="001360E8"/>
    <w:rsid w:val="00140A0F"/>
    <w:rsid w:val="00140ED0"/>
    <w:rsid w:val="00140F05"/>
    <w:rsid w:val="00141510"/>
    <w:rsid w:val="0014192D"/>
    <w:rsid w:val="001419FA"/>
    <w:rsid w:val="00141C53"/>
    <w:rsid w:val="00142233"/>
    <w:rsid w:val="00143BEA"/>
    <w:rsid w:val="00143D3B"/>
    <w:rsid w:val="00144314"/>
    <w:rsid w:val="001450BB"/>
    <w:rsid w:val="0014555D"/>
    <w:rsid w:val="00146458"/>
    <w:rsid w:val="0014657F"/>
    <w:rsid w:val="00146E84"/>
    <w:rsid w:val="00146FD5"/>
    <w:rsid w:val="00147156"/>
    <w:rsid w:val="00151220"/>
    <w:rsid w:val="00151269"/>
    <w:rsid w:val="00151C4A"/>
    <w:rsid w:val="00152378"/>
    <w:rsid w:val="00152937"/>
    <w:rsid w:val="00152938"/>
    <w:rsid w:val="00152CD9"/>
    <w:rsid w:val="001541EF"/>
    <w:rsid w:val="001556F9"/>
    <w:rsid w:val="001562CB"/>
    <w:rsid w:val="001573AE"/>
    <w:rsid w:val="00157B17"/>
    <w:rsid w:val="00160196"/>
    <w:rsid w:val="0016183B"/>
    <w:rsid w:val="0016420E"/>
    <w:rsid w:val="00164746"/>
    <w:rsid w:val="00164D13"/>
    <w:rsid w:val="001655C5"/>
    <w:rsid w:val="00165D06"/>
    <w:rsid w:val="00166D49"/>
    <w:rsid w:val="00167B1F"/>
    <w:rsid w:val="00167BC4"/>
    <w:rsid w:val="00167EE8"/>
    <w:rsid w:val="00170691"/>
    <w:rsid w:val="00172651"/>
    <w:rsid w:val="00173368"/>
    <w:rsid w:val="00175D83"/>
    <w:rsid w:val="00175FD6"/>
    <w:rsid w:val="00176F63"/>
    <w:rsid w:val="00177ACF"/>
    <w:rsid w:val="00181E5D"/>
    <w:rsid w:val="0018302F"/>
    <w:rsid w:val="00183B41"/>
    <w:rsid w:val="00184040"/>
    <w:rsid w:val="0019117D"/>
    <w:rsid w:val="00192C84"/>
    <w:rsid w:val="0019399C"/>
    <w:rsid w:val="00195249"/>
    <w:rsid w:val="00195696"/>
    <w:rsid w:val="00196310"/>
    <w:rsid w:val="00196604"/>
    <w:rsid w:val="0019660E"/>
    <w:rsid w:val="001976F2"/>
    <w:rsid w:val="00197CE8"/>
    <w:rsid w:val="00197FE4"/>
    <w:rsid w:val="001A0386"/>
    <w:rsid w:val="001A15E9"/>
    <w:rsid w:val="001A1FEC"/>
    <w:rsid w:val="001A2387"/>
    <w:rsid w:val="001A2F16"/>
    <w:rsid w:val="001A3705"/>
    <w:rsid w:val="001A4889"/>
    <w:rsid w:val="001A5C3C"/>
    <w:rsid w:val="001A6376"/>
    <w:rsid w:val="001A79B2"/>
    <w:rsid w:val="001B04D6"/>
    <w:rsid w:val="001B0778"/>
    <w:rsid w:val="001B28F8"/>
    <w:rsid w:val="001B5999"/>
    <w:rsid w:val="001B6596"/>
    <w:rsid w:val="001B741D"/>
    <w:rsid w:val="001C023D"/>
    <w:rsid w:val="001C0CF6"/>
    <w:rsid w:val="001C0E86"/>
    <w:rsid w:val="001C2AA1"/>
    <w:rsid w:val="001C3044"/>
    <w:rsid w:val="001C345F"/>
    <w:rsid w:val="001D0660"/>
    <w:rsid w:val="001D0CBF"/>
    <w:rsid w:val="001D1A02"/>
    <w:rsid w:val="001D1BAE"/>
    <w:rsid w:val="001D1CA6"/>
    <w:rsid w:val="001D25E6"/>
    <w:rsid w:val="001D6B4A"/>
    <w:rsid w:val="001E3066"/>
    <w:rsid w:val="001E309B"/>
    <w:rsid w:val="001E51D8"/>
    <w:rsid w:val="001E545E"/>
    <w:rsid w:val="001E55EA"/>
    <w:rsid w:val="001E6E27"/>
    <w:rsid w:val="001F0BBF"/>
    <w:rsid w:val="001F0DA3"/>
    <w:rsid w:val="001F1216"/>
    <w:rsid w:val="001F12D1"/>
    <w:rsid w:val="001F14C1"/>
    <w:rsid w:val="001F2B93"/>
    <w:rsid w:val="001F3411"/>
    <w:rsid w:val="001F704F"/>
    <w:rsid w:val="001F7F6A"/>
    <w:rsid w:val="002015A1"/>
    <w:rsid w:val="00201E49"/>
    <w:rsid w:val="00202648"/>
    <w:rsid w:val="00202D69"/>
    <w:rsid w:val="00203404"/>
    <w:rsid w:val="00203526"/>
    <w:rsid w:val="00203C00"/>
    <w:rsid w:val="002041AD"/>
    <w:rsid w:val="0020557B"/>
    <w:rsid w:val="002056AC"/>
    <w:rsid w:val="002068EF"/>
    <w:rsid w:val="0020712D"/>
    <w:rsid w:val="002108A7"/>
    <w:rsid w:val="00210A95"/>
    <w:rsid w:val="00210C7A"/>
    <w:rsid w:val="0021144A"/>
    <w:rsid w:val="002116CE"/>
    <w:rsid w:val="002126FC"/>
    <w:rsid w:val="00213D7B"/>
    <w:rsid w:val="00214712"/>
    <w:rsid w:val="00214EBC"/>
    <w:rsid w:val="0021507C"/>
    <w:rsid w:val="00216014"/>
    <w:rsid w:val="0021617A"/>
    <w:rsid w:val="00217853"/>
    <w:rsid w:val="0022082B"/>
    <w:rsid w:val="00220EAE"/>
    <w:rsid w:val="0022188B"/>
    <w:rsid w:val="0022341B"/>
    <w:rsid w:val="00223667"/>
    <w:rsid w:val="00223AC3"/>
    <w:rsid w:val="002246EF"/>
    <w:rsid w:val="00224E13"/>
    <w:rsid w:val="00225304"/>
    <w:rsid w:val="00225754"/>
    <w:rsid w:val="002266F1"/>
    <w:rsid w:val="00227295"/>
    <w:rsid w:val="002279D2"/>
    <w:rsid w:val="00230851"/>
    <w:rsid w:val="002317E3"/>
    <w:rsid w:val="00231C98"/>
    <w:rsid w:val="00231F2D"/>
    <w:rsid w:val="00234412"/>
    <w:rsid w:val="002348E3"/>
    <w:rsid w:val="00234A25"/>
    <w:rsid w:val="00234B15"/>
    <w:rsid w:val="002408CF"/>
    <w:rsid w:val="002410F4"/>
    <w:rsid w:val="00241E96"/>
    <w:rsid w:val="0024276D"/>
    <w:rsid w:val="00242F9F"/>
    <w:rsid w:val="00243D01"/>
    <w:rsid w:val="00244BF7"/>
    <w:rsid w:val="00245DCE"/>
    <w:rsid w:val="00246046"/>
    <w:rsid w:val="002466C8"/>
    <w:rsid w:val="00247503"/>
    <w:rsid w:val="00247652"/>
    <w:rsid w:val="002478C1"/>
    <w:rsid w:val="00247D63"/>
    <w:rsid w:val="00247FFB"/>
    <w:rsid w:val="00250B4A"/>
    <w:rsid w:val="00250C49"/>
    <w:rsid w:val="002511D5"/>
    <w:rsid w:val="00251247"/>
    <w:rsid w:val="0025138E"/>
    <w:rsid w:val="002519B3"/>
    <w:rsid w:val="00251EC4"/>
    <w:rsid w:val="00253003"/>
    <w:rsid w:val="00253F24"/>
    <w:rsid w:val="00254C23"/>
    <w:rsid w:val="002575F7"/>
    <w:rsid w:val="002576B4"/>
    <w:rsid w:val="0026042F"/>
    <w:rsid w:val="00260C6C"/>
    <w:rsid w:val="00261A16"/>
    <w:rsid w:val="0026571A"/>
    <w:rsid w:val="00271F45"/>
    <w:rsid w:val="00273BBE"/>
    <w:rsid w:val="00273E69"/>
    <w:rsid w:val="00273F95"/>
    <w:rsid w:val="00274239"/>
    <w:rsid w:val="002746D4"/>
    <w:rsid w:val="002746E1"/>
    <w:rsid w:val="00274E1C"/>
    <w:rsid w:val="00275250"/>
    <w:rsid w:val="002756BE"/>
    <w:rsid w:val="002759F4"/>
    <w:rsid w:val="00276F0E"/>
    <w:rsid w:val="002771F1"/>
    <w:rsid w:val="00277AAB"/>
    <w:rsid w:val="00277FD3"/>
    <w:rsid w:val="002809F5"/>
    <w:rsid w:val="00280FBC"/>
    <w:rsid w:val="00281270"/>
    <w:rsid w:val="00281C01"/>
    <w:rsid w:val="00281FFC"/>
    <w:rsid w:val="00282DA3"/>
    <w:rsid w:val="00283F08"/>
    <w:rsid w:val="002864D3"/>
    <w:rsid w:val="0028661A"/>
    <w:rsid w:val="0028717A"/>
    <w:rsid w:val="00287310"/>
    <w:rsid w:val="0029152B"/>
    <w:rsid w:val="002923E2"/>
    <w:rsid w:val="00293246"/>
    <w:rsid w:val="00294966"/>
    <w:rsid w:val="00296B6A"/>
    <w:rsid w:val="00297CDF"/>
    <w:rsid w:val="002A0411"/>
    <w:rsid w:val="002A200F"/>
    <w:rsid w:val="002A32AD"/>
    <w:rsid w:val="002A364D"/>
    <w:rsid w:val="002A5A97"/>
    <w:rsid w:val="002A69A7"/>
    <w:rsid w:val="002A7A9A"/>
    <w:rsid w:val="002A7C6B"/>
    <w:rsid w:val="002A7E8A"/>
    <w:rsid w:val="002B2241"/>
    <w:rsid w:val="002B2949"/>
    <w:rsid w:val="002B3261"/>
    <w:rsid w:val="002B3A11"/>
    <w:rsid w:val="002B3AA6"/>
    <w:rsid w:val="002B4080"/>
    <w:rsid w:val="002B53CE"/>
    <w:rsid w:val="002B5CD6"/>
    <w:rsid w:val="002B659C"/>
    <w:rsid w:val="002B6DE4"/>
    <w:rsid w:val="002B7955"/>
    <w:rsid w:val="002B7BD4"/>
    <w:rsid w:val="002B7F8D"/>
    <w:rsid w:val="002C0974"/>
    <w:rsid w:val="002C11B8"/>
    <w:rsid w:val="002C18EE"/>
    <w:rsid w:val="002C20D6"/>
    <w:rsid w:val="002C2874"/>
    <w:rsid w:val="002C2C08"/>
    <w:rsid w:val="002C3186"/>
    <w:rsid w:val="002C32B2"/>
    <w:rsid w:val="002C3FBC"/>
    <w:rsid w:val="002C4ACA"/>
    <w:rsid w:val="002C4F97"/>
    <w:rsid w:val="002C6200"/>
    <w:rsid w:val="002C63B4"/>
    <w:rsid w:val="002C63D3"/>
    <w:rsid w:val="002C74AE"/>
    <w:rsid w:val="002C74FE"/>
    <w:rsid w:val="002D2C4C"/>
    <w:rsid w:val="002D4164"/>
    <w:rsid w:val="002D48BF"/>
    <w:rsid w:val="002D592E"/>
    <w:rsid w:val="002D7273"/>
    <w:rsid w:val="002D7975"/>
    <w:rsid w:val="002D7CEA"/>
    <w:rsid w:val="002E00A9"/>
    <w:rsid w:val="002E05F3"/>
    <w:rsid w:val="002E0BEE"/>
    <w:rsid w:val="002E0F33"/>
    <w:rsid w:val="002E12B7"/>
    <w:rsid w:val="002E15A0"/>
    <w:rsid w:val="002E26CA"/>
    <w:rsid w:val="002E2AE9"/>
    <w:rsid w:val="002E425B"/>
    <w:rsid w:val="002E4DBA"/>
    <w:rsid w:val="002E4FE4"/>
    <w:rsid w:val="002E5759"/>
    <w:rsid w:val="002E58D7"/>
    <w:rsid w:val="002E6BA7"/>
    <w:rsid w:val="002F0E6A"/>
    <w:rsid w:val="002F13E7"/>
    <w:rsid w:val="002F1427"/>
    <w:rsid w:val="002F2F71"/>
    <w:rsid w:val="002F325C"/>
    <w:rsid w:val="002F3FE7"/>
    <w:rsid w:val="002F41E0"/>
    <w:rsid w:val="002F4D22"/>
    <w:rsid w:val="002F628B"/>
    <w:rsid w:val="002F6763"/>
    <w:rsid w:val="002F6F34"/>
    <w:rsid w:val="003005CB"/>
    <w:rsid w:val="0030094A"/>
    <w:rsid w:val="00300F18"/>
    <w:rsid w:val="00301954"/>
    <w:rsid w:val="00301CDA"/>
    <w:rsid w:val="00302355"/>
    <w:rsid w:val="00302A85"/>
    <w:rsid w:val="00302AE1"/>
    <w:rsid w:val="00303B89"/>
    <w:rsid w:val="00305435"/>
    <w:rsid w:val="003054B0"/>
    <w:rsid w:val="003054F4"/>
    <w:rsid w:val="003060D0"/>
    <w:rsid w:val="0030662D"/>
    <w:rsid w:val="0030681E"/>
    <w:rsid w:val="00310366"/>
    <w:rsid w:val="003103A8"/>
    <w:rsid w:val="00311735"/>
    <w:rsid w:val="003117F5"/>
    <w:rsid w:val="00312608"/>
    <w:rsid w:val="003127B3"/>
    <w:rsid w:val="00313E7F"/>
    <w:rsid w:val="00313FF9"/>
    <w:rsid w:val="0031565C"/>
    <w:rsid w:val="00315936"/>
    <w:rsid w:val="00315B0D"/>
    <w:rsid w:val="00317444"/>
    <w:rsid w:val="003175FB"/>
    <w:rsid w:val="00317961"/>
    <w:rsid w:val="00317AFE"/>
    <w:rsid w:val="00317B3F"/>
    <w:rsid w:val="00317CE7"/>
    <w:rsid w:val="0032214E"/>
    <w:rsid w:val="003221D5"/>
    <w:rsid w:val="0032260C"/>
    <w:rsid w:val="0032285D"/>
    <w:rsid w:val="003229B8"/>
    <w:rsid w:val="003236EE"/>
    <w:rsid w:val="00323E2A"/>
    <w:rsid w:val="003242DF"/>
    <w:rsid w:val="00325509"/>
    <w:rsid w:val="00326546"/>
    <w:rsid w:val="003270C5"/>
    <w:rsid w:val="0032766B"/>
    <w:rsid w:val="003305E5"/>
    <w:rsid w:val="003309DB"/>
    <w:rsid w:val="00330CF0"/>
    <w:rsid w:val="00331050"/>
    <w:rsid w:val="00331345"/>
    <w:rsid w:val="00331435"/>
    <w:rsid w:val="00333CAA"/>
    <w:rsid w:val="00334221"/>
    <w:rsid w:val="00335940"/>
    <w:rsid w:val="00340E37"/>
    <w:rsid w:val="00341DCD"/>
    <w:rsid w:val="003430FC"/>
    <w:rsid w:val="0034339E"/>
    <w:rsid w:val="003453DF"/>
    <w:rsid w:val="0034694A"/>
    <w:rsid w:val="00346A58"/>
    <w:rsid w:val="00347872"/>
    <w:rsid w:val="003501D8"/>
    <w:rsid w:val="003508FD"/>
    <w:rsid w:val="00351C33"/>
    <w:rsid w:val="0035216D"/>
    <w:rsid w:val="00352420"/>
    <w:rsid w:val="003527C8"/>
    <w:rsid w:val="003537E2"/>
    <w:rsid w:val="00353F02"/>
    <w:rsid w:val="00356F85"/>
    <w:rsid w:val="00357723"/>
    <w:rsid w:val="0035786B"/>
    <w:rsid w:val="0036004F"/>
    <w:rsid w:val="003609EE"/>
    <w:rsid w:val="00360E89"/>
    <w:rsid w:val="003630F3"/>
    <w:rsid w:val="00365C36"/>
    <w:rsid w:val="00365FD8"/>
    <w:rsid w:val="003662D6"/>
    <w:rsid w:val="00370285"/>
    <w:rsid w:val="003719C8"/>
    <w:rsid w:val="00371CD4"/>
    <w:rsid w:val="00372201"/>
    <w:rsid w:val="00373754"/>
    <w:rsid w:val="00373BC1"/>
    <w:rsid w:val="0037508D"/>
    <w:rsid w:val="0037546C"/>
    <w:rsid w:val="00375D6A"/>
    <w:rsid w:val="003774E2"/>
    <w:rsid w:val="003779E9"/>
    <w:rsid w:val="003804D5"/>
    <w:rsid w:val="0038113C"/>
    <w:rsid w:val="00383774"/>
    <w:rsid w:val="00384B27"/>
    <w:rsid w:val="00385651"/>
    <w:rsid w:val="00385B43"/>
    <w:rsid w:val="0039015D"/>
    <w:rsid w:val="00390C6D"/>
    <w:rsid w:val="00391727"/>
    <w:rsid w:val="00391BE5"/>
    <w:rsid w:val="00391DA4"/>
    <w:rsid w:val="0039422C"/>
    <w:rsid w:val="00394494"/>
    <w:rsid w:val="00394C39"/>
    <w:rsid w:val="0039529E"/>
    <w:rsid w:val="00396504"/>
    <w:rsid w:val="003A0718"/>
    <w:rsid w:val="003A0AB2"/>
    <w:rsid w:val="003A1116"/>
    <w:rsid w:val="003A2B79"/>
    <w:rsid w:val="003A417C"/>
    <w:rsid w:val="003A4615"/>
    <w:rsid w:val="003A48D5"/>
    <w:rsid w:val="003A4D49"/>
    <w:rsid w:val="003A5204"/>
    <w:rsid w:val="003B18A1"/>
    <w:rsid w:val="003B3DBF"/>
    <w:rsid w:val="003B4049"/>
    <w:rsid w:val="003B513B"/>
    <w:rsid w:val="003B537D"/>
    <w:rsid w:val="003B539C"/>
    <w:rsid w:val="003C0550"/>
    <w:rsid w:val="003C0E4A"/>
    <w:rsid w:val="003C10A6"/>
    <w:rsid w:val="003C10E7"/>
    <w:rsid w:val="003C1599"/>
    <w:rsid w:val="003C15AF"/>
    <w:rsid w:val="003C37C1"/>
    <w:rsid w:val="003C3AB3"/>
    <w:rsid w:val="003C6DE0"/>
    <w:rsid w:val="003C7F3C"/>
    <w:rsid w:val="003D0263"/>
    <w:rsid w:val="003D09F0"/>
    <w:rsid w:val="003D0A32"/>
    <w:rsid w:val="003D1EE2"/>
    <w:rsid w:val="003D21BB"/>
    <w:rsid w:val="003D26D6"/>
    <w:rsid w:val="003D2E99"/>
    <w:rsid w:val="003D2FB8"/>
    <w:rsid w:val="003D3A68"/>
    <w:rsid w:val="003D48AD"/>
    <w:rsid w:val="003D55AE"/>
    <w:rsid w:val="003D577B"/>
    <w:rsid w:val="003D5AB4"/>
    <w:rsid w:val="003D6689"/>
    <w:rsid w:val="003D6E76"/>
    <w:rsid w:val="003D75C3"/>
    <w:rsid w:val="003E2969"/>
    <w:rsid w:val="003E41DF"/>
    <w:rsid w:val="003E44C9"/>
    <w:rsid w:val="003E4592"/>
    <w:rsid w:val="003E5827"/>
    <w:rsid w:val="003E6950"/>
    <w:rsid w:val="003E6E97"/>
    <w:rsid w:val="003E778D"/>
    <w:rsid w:val="003E7FCB"/>
    <w:rsid w:val="003F2D6E"/>
    <w:rsid w:val="003F33D9"/>
    <w:rsid w:val="003F3C71"/>
    <w:rsid w:val="003F4BDD"/>
    <w:rsid w:val="003F56F2"/>
    <w:rsid w:val="003F6279"/>
    <w:rsid w:val="003F6EB0"/>
    <w:rsid w:val="003F70D5"/>
    <w:rsid w:val="003F74B1"/>
    <w:rsid w:val="004001D8"/>
    <w:rsid w:val="0040052D"/>
    <w:rsid w:val="0040060F"/>
    <w:rsid w:val="00400612"/>
    <w:rsid w:val="00401102"/>
    <w:rsid w:val="00402442"/>
    <w:rsid w:val="00403840"/>
    <w:rsid w:val="004042C0"/>
    <w:rsid w:val="0040616A"/>
    <w:rsid w:val="00406FA9"/>
    <w:rsid w:val="0040729B"/>
    <w:rsid w:val="00407E27"/>
    <w:rsid w:val="004112E3"/>
    <w:rsid w:val="004115E9"/>
    <w:rsid w:val="00411C28"/>
    <w:rsid w:val="0041235D"/>
    <w:rsid w:val="00412D08"/>
    <w:rsid w:val="00414226"/>
    <w:rsid w:val="00414453"/>
    <w:rsid w:val="004153C5"/>
    <w:rsid w:val="004156F4"/>
    <w:rsid w:val="0041624E"/>
    <w:rsid w:val="0041662C"/>
    <w:rsid w:val="0041731D"/>
    <w:rsid w:val="00417FE2"/>
    <w:rsid w:val="004236C6"/>
    <w:rsid w:val="00423858"/>
    <w:rsid w:val="00425FDE"/>
    <w:rsid w:val="00427BBF"/>
    <w:rsid w:val="00430F25"/>
    <w:rsid w:val="0043109D"/>
    <w:rsid w:val="00432422"/>
    <w:rsid w:val="00432471"/>
    <w:rsid w:val="00433572"/>
    <w:rsid w:val="00433710"/>
    <w:rsid w:val="00434FD3"/>
    <w:rsid w:val="0043538C"/>
    <w:rsid w:val="00436902"/>
    <w:rsid w:val="00436A92"/>
    <w:rsid w:val="00440033"/>
    <w:rsid w:val="00440113"/>
    <w:rsid w:val="0044023F"/>
    <w:rsid w:val="00440348"/>
    <w:rsid w:val="004411ED"/>
    <w:rsid w:val="00441ED5"/>
    <w:rsid w:val="00442A8A"/>
    <w:rsid w:val="00444570"/>
    <w:rsid w:val="00444631"/>
    <w:rsid w:val="0044475C"/>
    <w:rsid w:val="00445E32"/>
    <w:rsid w:val="0044764D"/>
    <w:rsid w:val="004476D4"/>
    <w:rsid w:val="00447819"/>
    <w:rsid w:val="004509AE"/>
    <w:rsid w:val="00451926"/>
    <w:rsid w:val="00451A7E"/>
    <w:rsid w:val="004545DB"/>
    <w:rsid w:val="00454822"/>
    <w:rsid w:val="00455E3C"/>
    <w:rsid w:val="00456196"/>
    <w:rsid w:val="00456B9D"/>
    <w:rsid w:val="00457220"/>
    <w:rsid w:val="004579C6"/>
    <w:rsid w:val="00457B7F"/>
    <w:rsid w:val="00457DE7"/>
    <w:rsid w:val="00457F2A"/>
    <w:rsid w:val="00460378"/>
    <w:rsid w:val="00460722"/>
    <w:rsid w:val="00460B96"/>
    <w:rsid w:val="004646F1"/>
    <w:rsid w:val="00465023"/>
    <w:rsid w:val="00465B32"/>
    <w:rsid w:val="004661B4"/>
    <w:rsid w:val="00466AEE"/>
    <w:rsid w:val="00466C86"/>
    <w:rsid w:val="00467282"/>
    <w:rsid w:val="00471B1C"/>
    <w:rsid w:val="0047278F"/>
    <w:rsid w:val="00473047"/>
    <w:rsid w:val="00473400"/>
    <w:rsid w:val="00473C83"/>
    <w:rsid w:val="004742BA"/>
    <w:rsid w:val="00474E18"/>
    <w:rsid w:val="004751B4"/>
    <w:rsid w:val="0047753D"/>
    <w:rsid w:val="00477683"/>
    <w:rsid w:val="00477A5F"/>
    <w:rsid w:val="00481079"/>
    <w:rsid w:val="004818BF"/>
    <w:rsid w:val="00481B0C"/>
    <w:rsid w:val="00482150"/>
    <w:rsid w:val="00482A35"/>
    <w:rsid w:val="0048591F"/>
    <w:rsid w:val="004860DD"/>
    <w:rsid w:val="00486C7A"/>
    <w:rsid w:val="0048705D"/>
    <w:rsid w:val="0048746B"/>
    <w:rsid w:val="00491927"/>
    <w:rsid w:val="004919D9"/>
    <w:rsid w:val="0049229E"/>
    <w:rsid w:val="00492A32"/>
    <w:rsid w:val="00492F8B"/>
    <w:rsid w:val="0049306B"/>
    <w:rsid w:val="0049367E"/>
    <w:rsid w:val="00493D2F"/>
    <w:rsid w:val="00493D7C"/>
    <w:rsid w:val="00493E9F"/>
    <w:rsid w:val="00493F92"/>
    <w:rsid w:val="004946FB"/>
    <w:rsid w:val="00496DBE"/>
    <w:rsid w:val="004974A1"/>
    <w:rsid w:val="004A01AB"/>
    <w:rsid w:val="004A272A"/>
    <w:rsid w:val="004A4B72"/>
    <w:rsid w:val="004A4D25"/>
    <w:rsid w:val="004A5412"/>
    <w:rsid w:val="004A56C3"/>
    <w:rsid w:val="004A5814"/>
    <w:rsid w:val="004A6BE0"/>
    <w:rsid w:val="004A73F7"/>
    <w:rsid w:val="004A7841"/>
    <w:rsid w:val="004B033E"/>
    <w:rsid w:val="004B03F6"/>
    <w:rsid w:val="004B09A2"/>
    <w:rsid w:val="004B2AE8"/>
    <w:rsid w:val="004B33A4"/>
    <w:rsid w:val="004B3678"/>
    <w:rsid w:val="004B4933"/>
    <w:rsid w:val="004B579B"/>
    <w:rsid w:val="004B612C"/>
    <w:rsid w:val="004B667C"/>
    <w:rsid w:val="004B7E7C"/>
    <w:rsid w:val="004C079E"/>
    <w:rsid w:val="004C3078"/>
    <w:rsid w:val="004C36EA"/>
    <w:rsid w:val="004C45D4"/>
    <w:rsid w:val="004C49F6"/>
    <w:rsid w:val="004C5210"/>
    <w:rsid w:val="004C633D"/>
    <w:rsid w:val="004C6629"/>
    <w:rsid w:val="004C6F6F"/>
    <w:rsid w:val="004D063A"/>
    <w:rsid w:val="004D09C9"/>
    <w:rsid w:val="004D0B9A"/>
    <w:rsid w:val="004D2AD9"/>
    <w:rsid w:val="004D3EE5"/>
    <w:rsid w:val="004D484B"/>
    <w:rsid w:val="004D575D"/>
    <w:rsid w:val="004D5866"/>
    <w:rsid w:val="004D59B2"/>
    <w:rsid w:val="004D5BFC"/>
    <w:rsid w:val="004D5F4B"/>
    <w:rsid w:val="004D69A8"/>
    <w:rsid w:val="004D779D"/>
    <w:rsid w:val="004E0D2D"/>
    <w:rsid w:val="004E21A2"/>
    <w:rsid w:val="004E26B9"/>
    <w:rsid w:val="004E3C18"/>
    <w:rsid w:val="004E474B"/>
    <w:rsid w:val="004E487D"/>
    <w:rsid w:val="004E4EAF"/>
    <w:rsid w:val="004E72EB"/>
    <w:rsid w:val="004F05EE"/>
    <w:rsid w:val="004F09E2"/>
    <w:rsid w:val="004F0FA3"/>
    <w:rsid w:val="004F1084"/>
    <w:rsid w:val="004F2D69"/>
    <w:rsid w:val="004F492A"/>
    <w:rsid w:val="004F4DFE"/>
    <w:rsid w:val="004F569D"/>
    <w:rsid w:val="004F697F"/>
    <w:rsid w:val="004F6CB0"/>
    <w:rsid w:val="004F790E"/>
    <w:rsid w:val="004F79B0"/>
    <w:rsid w:val="00500F49"/>
    <w:rsid w:val="005011EB"/>
    <w:rsid w:val="0050131E"/>
    <w:rsid w:val="00504CC4"/>
    <w:rsid w:val="00505068"/>
    <w:rsid w:val="0050580D"/>
    <w:rsid w:val="0050640D"/>
    <w:rsid w:val="00506D83"/>
    <w:rsid w:val="0050769D"/>
    <w:rsid w:val="00507903"/>
    <w:rsid w:val="0050793D"/>
    <w:rsid w:val="00507A5E"/>
    <w:rsid w:val="00507F9D"/>
    <w:rsid w:val="00511DFE"/>
    <w:rsid w:val="0051245B"/>
    <w:rsid w:val="00512C0F"/>
    <w:rsid w:val="0051379C"/>
    <w:rsid w:val="00513A0A"/>
    <w:rsid w:val="00515026"/>
    <w:rsid w:val="0051519E"/>
    <w:rsid w:val="005152BD"/>
    <w:rsid w:val="00515FEC"/>
    <w:rsid w:val="00516506"/>
    <w:rsid w:val="00516B61"/>
    <w:rsid w:val="0051747F"/>
    <w:rsid w:val="00521BFD"/>
    <w:rsid w:val="0052582E"/>
    <w:rsid w:val="0052634D"/>
    <w:rsid w:val="005268FC"/>
    <w:rsid w:val="00526FB4"/>
    <w:rsid w:val="005276AC"/>
    <w:rsid w:val="00527FA7"/>
    <w:rsid w:val="0053259C"/>
    <w:rsid w:val="005328CE"/>
    <w:rsid w:val="00532C24"/>
    <w:rsid w:val="00532FB1"/>
    <w:rsid w:val="00533179"/>
    <w:rsid w:val="00533998"/>
    <w:rsid w:val="00534B58"/>
    <w:rsid w:val="005351F3"/>
    <w:rsid w:val="0053612A"/>
    <w:rsid w:val="005361F6"/>
    <w:rsid w:val="00536886"/>
    <w:rsid w:val="0054126E"/>
    <w:rsid w:val="005427AD"/>
    <w:rsid w:val="00542D8A"/>
    <w:rsid w:val="00543691"/>
    <w:rsid w:val="00544055"/>
    <w:rsid w:val="00544375"/>
    <w:rsid w:val="0054488B"/>
    <w:rsid w:val="00544FBC"/>
    <w:rsid w:val="005464F7"/>
    <w:rsid w:val="005466D3"/>
    <w:rsid w:val="005472E1"/>
    <w:rsid w:val="00547B29"/>
    <w:rsid w:val="00547F40"/>
    <w:rsid w:val="005520FE"/>
    <w:rsid w:val="00553F04"/>
    <w:rsid w:val="005545B6"/>
    <w:rsid w:val="00555738"/>
    <w:rsid w:val="0055701E"/>
    <w:rsid w:val="00557166"/>
    <w:rsid w:val="00564980"/>
    <w:rsid w:val="005653F5"/>
    <w:rsid w:val="0056788E"/>
    <w:rsid w:val="00567E86"/>
    <w:rsid w:val="00570624"/>
    <w:rsid w:val="00570AF6"/>
    <w:rsid w:val="00571779"/>
    <w:rsid w:val="0057191F"/>
    <w:rsid w:val="00571924"/>
    <w:rsid w:val="00571954"/>
    <w:rsid w:val="005719EA"/>
    <w:rsid w:val="00571F6C"/>
    <w:rsid w:val="005727AF"/>
    <w:rsid w:val="00572BD4"/>
    <w:rsid w:val="00574535"/>
    <w:rsid w:val="00574975"/>
    <w:rsid w:val="00575882"/>
    <w:rsid w:val="00575885"/>
    <w:rsid w:val="00577165"/>
    <w:rsid w:val="0057756B"/>
    <w:rsid w:val="00580829"/>
    <w:rsid w:val="00580D87"/>
    <w:rsid w:val="00581650"/>
    <w:rsid w:val="005832CC"/>
    <w:rsid w:val="00583447"/>
    <w:rsid w:val="00583D9B"/>
    <w:rsid w:val="00584317"/>
    <w:rsid w:val="00584437"/>
    <w:rsid w:val="005851D4"/>
    <w:rsid w:val="00585230"/>
    <w:rsid w:val="00586E6F"/>
    <w:rsid w:val="00592E08"/>
    <w:rsid w:val="00593EF1"/>
    <w:rsid w:val="00594630"/>
    <w:rsid w:val="00594BF1"/>
    <w:rsid w:val="00594E05"/>
    <w:rsid w:val="005968B6"/>
    <w:rsid w:val="005A0470"/>
    <w:rsid w:val="005A08B0"/>
    <w:rsid w:val="005A0D1A"/>
    <w:rsid w:val="005A0D7C"/>
    <w:rsid w:val="005A1C5A"/>
    <w:rsid w:val="005A1DF3"/>
    <w:rsid w:val="005A2A4A"/>
    <w:rsid w:val="005A2E52"/>
    <w:rsid w:val="005A2E99"/>
    <w:rsid w:val="005A3767"/>
    <w:rsid w:val="005A4650"/>
    <w:rsid w:val="005A4FDA"/>
    <w:rsid w:val="005A5AA0"/>
    <w:rsid w:val="005A5D83"/>
    <w:rsid w:val="005A7CF4"/>
    <w:rsid w:val="005A7F8D"/>
    <w:rsid w:val="005B0F40"/>
    <w:rsid w:val="005B1EA1"/>
    <w:rsid w:val="005B34AA"/>
    <w:rsid w:val="005B41A8"/>
    <w:rsid w:val="005B4C02"/>
    <w:rsid w:val="005B5218"/>
    <w:rsid w:val="005B53A7"/>
    <w:rsid w:val="005B5AE6"/>
    <w:rsid w:val="005B62A6"/>
    <w:rsid w:val="005B7102"/>
    <w:rsid w:val="005C2B42"/>
    <w:rsid w:val="005C352B"/>
    <w:rsid w:val="005C35BB"/>
    <w:rsid w:val="005C3755"/>
    <w:rsid w:val="005C3B82"/>
    <w:rsid w:val="005C3D9E"/>
    <w:rsid w:val="005C44C0"/>
    <w:rsid w:val="005C5106"/>
    <w:rsid w:val="005C66D5"/>
    <w:rsid w:val="005C703D"/>
    <w:rsid w:val="005C7421"/>
    <w:rsid w:val="005C7FC5"/>
    <w:rsid w:val="005D0011"/>
    <w:rsid w:val="005D0878"/>
    <w:rsid w:val="005D12B4"/>
    <w:rsid w:val="005D148C"/>
    <w:rsid w:val="005D174C"/>
    <w:rsid w:val="005D177C"/>
    <w:rsid w:val="005D22FB"/>
    <w:rsid w:val="005D2350"/>
    <w:rsid w:val="005D5450"/>
    <w:rsid w:val="005D5BD8"/>
    <w:rsid w:val="005D5F8E"/>
    <w:rsid w:val="005D6051"/>
    <w:rsid w:val="005E1E91"/>
    <w:rsid w:val="005E2B86"/>
    <w:rsid w:val="005E31C0"/>
    <w:rsid w:val="005E4127"/>
    <w:rsid w:val="005E6A50"/>
    <w:rsid w:val="005E76A3"/>
    <w:rsid w:val="005F0520"/>
    <w:rsid w:val="005F0819"/>
    <w:rsid w:val="005F08D1"/>
    <w:rsid w:val="005F2644"/>
    <w:rsid w:val="005F327F"/>
    <w:rsid w:val="005F3345"/>
    <w:rsid w:val="005F38DD"/>
    <w:rsid w:val="005F4317"/>
    <w:rsid w:val="005F4E97"/>
    <w:rsid w:val="005F500C"/>
    <w:rsid w:val="005F56A2"/>
    <w:rsid w:val="005F7B82"/>
    <w:rsid w:val="005F7EF9"/>
    <w:rsid w:val="00601497"/>
    <w:rsid w:val="00601FBC"/>
    <w:rsid w:val="006021F6"/>
    <w:rsid w:val="006026A8"/>
    <w:rsid w:val="00602DF9"/>
    <w:rsid w:val="00603932"/>
    <w:rsid w:val="00603C22"/>
    <w:rsid w:val="0060411C"/>
    <w:rsid w:val="00605389"/>
    <w:rsid w:val="00605587"/>
    <w:rsid w:val="00610B6A"/>
    <w:rsid w:val="00613BB7"/>
    <w:rsid w:val="00614736"/>
    <w:rsid w:val="00614A3C"/>
    <w:rsid w:val="00615773"/>
    <w:rsid w:val="00615FC7"/>
    <w:rsid w:val="006165FB"/>
    <w:rsid w:val="00616A36"/>
    <w:rsid w:val="00617EB8"/>
    <w:rsid w:val="00620691"/>
    <w:rsid w:val="00621BCC"/>
    <w:rsid w:val="00621CF5"/>
    <w:rsid w:val="00621F2A"/>
    <w:rsid w:val="006222D4"/>
    <w:rsid w:val="00623849"/>
    <w:rsid w:val="00623E0F"/>
    <w:rsid w:val="00624A1C"/>
    <w:rsid w:val="00625AD2"/>
    <w:rsid w:val="00625EFE"/>
    <w:rsid w:val="006268A0"/>
    <w:rsid w:val="00626A85"/>
    <w:rsid w:val="00627843"/>
    <w:rsid w:val="00627F30"/>
    <w:rsid w:val="00630B9C"/>
    <w:rsid w:val="00631602"/>
    <w:rsid w:val="006317EE"/>
    <w:rsid w:val="00634DF4"/>
    <w:rsid w:val="00634FD8"/>
    <w:rsid w:val="00635A6A"/>
    <w:rsid w:val="006367AE"/>
    <w:rsid w:val="00636980"/>
    <w:rsid w:val="00636B4B"/>
    <w:rsid w:val="0063799C"/>
    <w:rsid w:val="0064047C"/>
    <w:rsid w:val="00644751"/>
    <w:rsid w:val="006453FA"/>
    <w:rsid w:val="00645B76"/>
    <w:rsid w:val="00645E60"/>
    <w:rsid w:val="00646169"/>
    <w:rsid w:val="00646799"/>
    <w:rsid w:val="00646A63"/>
    <w:rsid w:val="00650164"/>
    <w:rsid w:val="00650181"/>
    <w:rsid w:val="00650791"/>
    <w:rsid w:val="0065132F"/>
    <w:rsid w:val="00652A17"/>
    <w:rsid w:val="00654865"/>
    <w:rsid w:val="00655963"/>
    <w:rsid w:val="00656D70"/>
    <w:rsid w:val="00660475"/>
    <w:rsid w:val="00660A08"/>
    <w:rsid w:val="00661D07"/>
    <w:rsid w:val="006620D9"/>
    <w:rsid w:val="00662FB1"/>
    <w:rsid w:val="006642A3"/>
    <w:rsid w:val="00664E1F"/>
    <w:rsid w:val="00665D62"/>
    <w:rsid w:val="00665F84"/>
    <w:rsid w:val="00666364"/>
    <w:rsid w:val="006676EC"/>
    <w:rsid w:val="0066774A"/>
    <w:rsid w:val="00667BB0"/>
    <w:rsid w:val="00667F81"/>
    <w:rsid w:val="00667FAF"/>
    <w:rsid w:val="00670450"/>
    <w:rsid w:val="006705FB"/>
    <w:rsid w:val="00671107"/>
    <w:rsid w:val="00671486"/>
    <w:rsid w:val="00672CEC"/>
    <w:rsid w:val="00672EC7"/>
    <w:rsid w:val="00673D33"/>
    <w:rsid w:val="00673EFC"/>
    <w:rsid w:val="006747F0"/>
    <w:rsid w:val="00674D7A"/>
    <w:rsid w:val="00674E03"/>
    <w:rsid w:val="0067538F"/>
    <w:rsid w:val="0067567A"/>
    <w:rsid w:val="00675759"/>
    <w:rsid w:val="00675C2E"/>
    <w:rsid w:val="00675E64"/>
    <w:rsid w:val="00680308"/>
    <w:rsid w:val="006809AE"/>
    <w:rsid w:val="006818A1"/>
    <w:rsid w:val="00681D4C"/>
    <w:rsid w:val="00683714"/>
    <w:rsid w:val="006841B5"/>
    <w:rsid w:val="006844C5"/>
    <w:rsid w:val="00685014"/>
    <w:rsid w:val="00690556"/>
    <w:rsid w:val="006907E4"/>
    <w:rsid w:val="00690955"/>
    <w:rsid w:val="00690ECD"/>
    <w:rsid w:val="00691BFD"/>
    <w:rsid w:val="0069222B"/>
    <w:rsid w:val="006928CD"/>
    <w:rsid w:val="0069365B"/>
    <w:rsid w:val="006944D1"/>
    <w:rsid w:val="00694CE6"/>
    <w:rsid w:val="00695974"/>
    <w:rsid w:val="00695B48"/>
    <w:rsid w:val="00695C6E"/>
    <w:rsid w:val="00696018"/>
    <w:rsid w:val="006972EF"/>
    <w:rsid w:val="006A08CE"/>
    <w:rsid w:val="006A314D"/>
    <w:rsid w:val="006A468A"/>
    <w:rsid w:val="006A57DD"/>
    <w:rsid w:val="006A7440"/>
    <w:rsid w:val="006A7771"/>
    <w:rsid w:val="006A79B5"/>
    <w:rsid w:val="006B0760"/>
    <w:rsid w:val="006B22F4"/>
    <w:rsid w:val="006B2B0B"/>
    <w:rsid w:val="006B3D1C"/>
    <w:rsid w:val="006B43DB"/>
    <w:rsid w:val="006B6D20"/>
    <w:rsid w:val="006B75AE"/>
    <w:rsid w:val="006B7FDD"/>
    <w:rsid w:val="006C203B"/>
    <w:rsid w:val="006C28DD"/>
    <w:rsid w:val="006C3167"/>
    <w:rsid w:val="006C344C"/>
    <w:rsid w:val="006C44C6"/>
    <w:rsid w:val="006C54DD"/>
    <w:rsid w:val="006C63A6"/>
    <w:rsid w:val="006C6D3D"/>
    <w:rsid w:val="006D0340"/>
    <w:rsid w:val="006D0B08"/>
    <w:rsid w:val="006D0EBB"/>
    <w:rsid w:val="006D1A3F"/>
    <w:rsid w:val="006D4033"/>
    <w:rsid w:val="006D4175"/>
    <w:rsid w:val="006D46F3"/>
    <w:rsid w:val="006D499A"/>
    <w:rsid w:val="006D5314"/>
    <w:rsid w:val="006D5ECF"/>
    <w:rsid w:val="006E1B57"/>
    <w:rsid w:val="006E3334"/>
    <w:rsid w:val="006E4319"/>
    <w:rsid w:val="006E5B1F"/>
    <w:rsid w:val="006E5C7A"/>
    <w:rsid w:val="006E5F6A"/>
    <w:rsid w:val="006F0025"/>
    <w:rsid w:val="006F0678"/>
    <w:rsid w:val="006F07CA"/>
    <w:rsid w:val="006F0C3A"/>
    <w:rsid w:val="006F1DC7"/>
    <w:rsid w:val="006F2E91"/>
    <w:rsid w:val="006F2FBF"/>
    <w:rsid w:val="006F3BBD"/>
    <w:rsid w:val="006F4CCD"/>
    <w:rsid w:val="006F68E9"/>
    <w:rsid w:val="007004FC"/>
    <w:rsid w:val="00700887"/>
    <w:rsid w:val="00700E5D"/>
    <w:rsid w:val="00702726"/>
    <w:rsid w:val="0070340F"/>
    <w:rsid w:val="0070468A"/>
    <w:rsid w:val="00705053"/>
    <w:rsid w:val="00705A6D"/>
    <w:rsid w:val="00706403"/>
    <w:rsid w:val="007075CF"/>
    <w:rsid w:val="007101ED"/>
    <w:rsid w:val="00711AF8"/>
    <w:rsid w:val="00712ACD"/>
    <w:rsid w:val="00713BF0"/>
    <w:rsid w:val="00714483"/>
    <w:rsid w:val="00715DCB"/>
    <w:rsid w:val="007162E0"/>
    <w:rsid w:val="00716A80"/>
    <w:rsid w:val="00716B97"/>
    <w:rsid w:val="00721266"/>
    <w:rsid w:val="007212AA"/>
    <w:rsid w:val="0072211A"/>
    <w:rsid w:val="0072254B"/>
    <w:rsid w:val="0072315F"/>
    <w:rsid w:val="0072449A"/>
    <w:rsid w:val="0072617F"/>
    <w:rsid w:val="00726507"/>
    <w:rsid w:val="00726879"/>
    <w:rsid w:val="007279D2"/>
    <w:rsid w:val="00727D22"/>
    <w:rsid w:val="0073011A"/>
    <w:rsid w:val="007317A8"/>
    <w:rsid w:val="00731ED6"/>
    <w:rsid w:val="00732B22"/>
    <w:rsid w:val="00733588"/>
    <w:rsid w:val="0073362E"/>
    <w:rsid w:val="007339A0"/>
    <w:rsid w:val="00733EED"/>
    <w:rsid w:val="00735EF2"/>
    <w:rsid w:val="00737E57"/>
    <w:rsid w:val="007400F0"/>
    <w:rsid w:val="00740887"/>
    <w:rsid w:val="00741291"/>
    <w:rsid w:val="00741534"/>
    <w:rsid w:val="00741A8E"/>
    <w:rsid w:val="0074201E"/>
    <w:rsid w:val="007440CD"/>
    <w:rsid w:val="00744681"/>
    <w:rsid w:val="0074493D"/>
    <w:rsid w:val="007454EB"/>
    <w:rsid w:val="00745C26"/>
    <w:rsid w:val="007462C0"/>
    <w:rsid w:val="0074703B"/>
    <w:rsid w:val="007506F8"/>
    <w:rsid w:val="007512DF"/>
    <w:rsid w:val="007517BC"/>
    <w:rsid w:val="00752486"/>
    <w:rsid w:val="00752807"/>
    <w:rsid w:val="00753038"/>
    <w:rsid w:val="00755463"/>
    <w:rsid w:val="007563B9"/>
    <w:rsid w:val="00756CD0"/>
    <w:rsid w:val="00760691"/>
    <w:rsid w:val="00760F1D"/>
    <w:rsid w:val="00762B26"/>
    <w:rsid w:val="00762CA9"/>
    <w:rsid w:val="007653A0"/>
    <w:rsid w:val="00765766"/>
    <w:rsid w:val="00765FB9"/>
    <w:rsid w:val="007665A4"/>
    <w:rsid w:val="00766FDC"/>
    <w:rsid w:val="00767DED"/>
    <w:rsid w:val="00770F47"/>
    <w:rsid w:val="0077171D"/>
    <w:rsid w:val="00771E8F"/>
    <w:rsid w:val="007723E7"/>
    <w:rsid w:val="0077288A"/>
    <w:rsid w:val="00772BEB"/>
    <w:rsid w:val="00773D3D"/>
    <w:rsid w:val="00774193"/>
    <w:rsid w:val="00774560"/>
    <w:rsid w:val="0077668D"/>
    <w:rsid w:val="0077749B"/>
    <w:rsid w:val="00777AD5"/>
    <w:rsid w:val="00780300"/>
    <w:rsid w:val="0078140F"/>
    <w:rsid w:val="007835A2"/>
    <w:rsid w:val="00783BDA"/>
    <w:rsid w:val="0078481F"/>
    <w:rsid w:val="00784927"/>
    <w:rsid w:val="00785175"/>
    <w:rsid w:val="00785A40"/>
    <w:rsid w:val="00785B97"/>
    <w:rsid w:val="00786D5D"/>
    <w:rsid w:val="0078772B"/>
    <w:rsid w:val="007879B3"/>
    <w:rsid w:val="00787CFF"/>
    <w:rsid w:val="00791308"/>
    <w:rsid w:val="00791681"/>
    <w:rsid w:val="00791725"/>
    <w:rsid w:val="00791B59"/>
    <w:rsid w:val="0079295C"/>
    <w:rsid w:val="00792C5F"/>
    <w:rsid w:val="007937AC"/>
    <w:rsid w:val="00793B1D"/>
    <w:rsid w:val="00793D9B"/>
    <w:rsid w:val="00795B27"/>
    <w:rsid w:val="007969C7"/>
    <w:rsid w:val="007977C3"/>
    <w:rsid w:val="007A043E"/>
    <w:rsid w:val="007A0927"/>
    <w:rsid w:val="007A1325"/>
    <w:rsid w:val="007A136C"/>
    <w:rsid w:val="007A1779"/>
    <w:rsid w:val="007A1848"/>
    <w:rsid w:val="007A21AB"/>
    <w:rsid w:val="007A2203"/>
    <w:rsid w:val="007A2286"/>
    <w:rsid w:val="007A3DA7"/>
    <w:rsid w:val="007A47E1"/>
    <w:rsid w:val="007A5A3C"/>
    <w:rsid w:val="007A6A86"/>
    <w:rsid w:val="007A7BF8"/>
    <w:rsid w:val="007A7C6A"/>
    <w:rsid w:val="007B003F"/>
    <w:rsid w:val="007B117E"/>
    <w:rsid w:val="007B11BE"/>
    <w:rsid w:val="007B29AF"/>
    <w:rsid w:val="007B7BFD"/>
    <w:rsid w:val="007C1901"/>
    <w:rsid w:val="007C1AA4"/>
    <w:rsid w:val="007C1FDB"/>
    <w:rsid w:val="007C2760"/>
    <w:rsid w:val="007C369A"/>
    <w:rsid w:val="007C3E23"/>
    <w:rsid w:val="007C48DF"/>
    <w:rsid w:val="007C4B89"/>
    <w:rsid w:val="007C550F"/>
    <w:rsid w:val="007C58EE"/>
    <w:rsid w:val="007C6281"/>
    <w:rsid w:val="007C6B7A"/>
    <w:rsid w:val="007C76AD"/>
    <w:rsid w:val="007D18E6"/>
    <w:rsid w:val="007D1FEF"/>
    <w:rsid w:val="007D2849"/>
    <w:rsid w:val="007D29E8"/>
    <w:rsid w:val="007D2BF8"/>
    <w:rsid w:val="007D39C3"/>
    <w:rsid w:val="007D3AFE"/>
    <w:rsid w:val="007D3EE0"/>
    <w:rsid w:val="007D5575"/>
    <w:rsid w:val="007D6727"/>
    <w:rsid w:val="007D7240"/>
    <w:rsid w:val="007D7DC9"/>
    <w:rsid w:val="007E2A68"/>
    <w:rsid w:val="007E38E7"/>
    <w:rsid w:val="007E5422"/>
    <w:rsid w:val="007E5540"/>
    <w:rsid w:val="007E66E8"/>
    <w:rsid w:val="007E7DA2"/>
    <w:rsid w:val="007F018E"/>
    <w:rsid w:val="007F223B"/>
    <w:rsid w:val="007F330C"/>
    <w:rsid w:val="007F5C48"/>
    <w:rsid w:val="007F7CC3"/>
    <w:rsid w:val="008022EA"/>
    <w:rsid w:val="00802B65"/>
    <w:rsid w:val="0080369B"/>
    <w:rsid w:val="00804764"/>
    <w:rsid w:val="00805297"/>
    <w:rsid w:val="00805EAF"/>
    <w:rsid w:val="00806081"/>
    <w:rsid w:val="008067BB"/>
    <w:rsid w:val="008076DA"/>
    <w:rsid w:val="008108B3"/>
    <w:rsid w:val="00810D61"/>
    <w:rsid w:val="00811622"/>
    <w:rsid w:val="008116F5"/>
    <w:rsid w:val="00811DA5"/>
    <w:rsid w:val="008123E0"/>
    <w:rsid w:val="008125BB"/>
    <w:rsid w:val="00812B61"/>
    <w:rsid w:val="008135B3"/>
    <w:rsid w:val="008144C8"/>
    <w:rsid w:val="00815598"/>
    <w:rsid w:val="00815BBD"/>
    <w:rsid w:val="00815CCB"/>
    <w:rsid w:val="00815F22"/>
    <w:rsid w:val="008163C2"/>
    <w:rsid w:val="00816C6C"/>
    <w:rsid w:val="00817B23"/>
    <w:rsid w:val="00817DFC"/>
    <w:rsid w:val="0082117A"/>
    <w:rsid w:val="0082135E"/>
    <w:rsid w:val="00823543"/>
    <w:rsid w:val="008235A3"/>
    <w:rsid w:val="0082385F"/>
    <w:rsid w:val="0082551F"/>
    <w:rsid w:val="00825DA8"/>
    <w:rsid w:val="008263BD"/>
    <w:rsid w:val="00826830"/>
    <w:rsid w:val="00830BBC"/>
    <w:rsid w:val="0083227C"/>
    <w:rsid w:val="00833307"/>
    <w:rsid w:val="00834DBF"/>
    <w:rsid w:val="008361B7"/>
    <w:rsid w:val="00836EB1"/>
    <w:rsid w:val="008402A3"/>
    <w:rsid w:val="00841907"/>
    <w:rsid w:val="00842406"/>
    <w:rsid w:val="00842729"/>
    <w:rsid w:val="00842EA5"/>
    <w:rsid w:val="0084354A"/>
    <w:rsid w:val="008438FC"/>
    <w:rsid w:val="0085157B"/>
    <w:rsid w:val="00851743"/>
    <w:rsid w:val="00851C5A"/>
    <w:rsid w:val="0085518B"/>
    <w:rsid w:val="00855CFD"/>
    <w:rsid w:val="0085606D"/>
    <w:rsid w:val="00856226"/>
    <w:rsid w:val="00857989"/>
    <w:rsid w:val="008601BF"/>
    <w:rsid w:val="008608C7"/>
    <w:rsid w:val="008610F6"/>
    <w:rsid w:val="008638AD"/>
    <w:rsid w:val="0086555B"/>
    <w:rsid w:val="00867AE5"/>
    <w:rsid w:val="00870C58"/>
    <w:rsid w:val="008737C2"/>
    <w:rsid w:val="008738AC"/>
    <w:rsid w:val="008740FB"/>
    <w:rsid w:val="00874476"/>
    <w:rsid w:val="00875541"/>
    <w:rsid w:val="0087629A"/>
    <w:rsid w:val="00876C22"/>
    <w:rsid w:val="00876E30"/>
    <w:rsid w:val="008771B8"/>
    <w:rsid w:val="00880E8D"/>
    <w:rsid w:val="00880FB3"/>
    <w:rsid w:val="00881FE7"/>
    <w:rsid w:val="00884356"/>
    <w:rsid w:val="00884B30"/>
    <w:rsid w:val="00887CF2"/>
    <w:rsid w:val="00890242"/>
    <w:rsid w:val="0089063C"/>
    <w:rsid w:val="008918F5"/>
    <w:rsid w:val="00891A4B"/>
    <w:rsid w:val="00891B0B"/>
    <w:rsid w:val="00892D5B"/>
    <w:rsid w:val="0089319E"/>
    <w:rsid w:val="008944AE"/>
    <w:rsid w:val="00894DD1"/>
    <w:rsid w:val="008A184D"/>
    <w:rsid w:val="008A19B9"/>
    <w:rsid w:val="008A2455"/>
    <w:rsid w:val="008A28BC"/>
    <w:rsid w:val="008A40B3"/>
    <w:rsid w:val="008A472E"/>
    <w:rsid w:val="008A5C57"/>
    <w:rsid w:val="008A64AF"/>
    <w:rsid w:val="008B0899"/>
    <w:rsid w:val="008B0930"/>
    <w:rsid w:val="008B1218"/>
    <w:rsid w:val="008B14B1"/>
    <w:rsid w:val="008B2841"/>
    <w:rsid w:val="008B2CC7"/>
    <w:rsid w:val="008B2E85"/>
    <w:rsid w:val="008B317E"/>
    <w:rsid w:val="008B339D"/>
    <w:rsid w:val="008B38F2"/>
    <w:rsid w:val="008B5036"/>
    <w:rsid w:val="008B5075"/>
    <w:rsid w:val="008B5843"/>
    <w:rsid w:val="008B5BAC"/>
    <w:rsid w:val="008C02CB"/>
    <w:rsid w:val="008C089B"/>
    <w:rsid w:val="008C13D4"/>
    <w:rsid w:val="008C159A"/>
    <w:rsid w:val="008C2248"/>
    <w:rsid w:val="008C2D42"/>
    <w:rsid w:val="008C46B6"/>
    <w:rsid w:val="008C550F"/>
    <w:rsid w:val="008C5EF1"/>
    <w:rsid w:val="008D1A14"/>
    <w:rsid w:val="008D2213"/>
    <w:rsid w:val="008D3015"/>
    <w:rsid w:val="008D3B9F"/>
    <w:rsid w:val="008D4290"/>
    <w:rsid w:val="008D4858"/>
    <w:rsid w:val="008D4E50"/>
    <w:rsid w:val="008D50C4"/>
    <w:rsid w:val="008D55D1"/>
    <w:rsid w:val="008D5C1D"/>
    <w:rsid w:val="008D6663"/>
    <w:rsid w:val="008D668B"/>
    <w:rsid w:val="008D74A3"/>
    <w:rsid w:val="008D7A4A"/>
    <w:rsid w:val="008E0F15"/>
    <w:rsid w:val="008E19E7"/>
    <w:rsid w:val="008E27A1"/>
    <w:rsid w:val="008E3020"/>
    <w:rsid w:val="008E33AA"/>
    <w:rsid w:val="008E3B2F"/>
    <w:rsid w:val="008E3E51"/>
    <w:rsid w:val="008E56DE"/>
    <w:rsid w:val="008E5AA7"/>
    <w:rsid w:val="008E62BF"/>
    <w:rsid w:val="008E6746"/>
    <w:rsid w:val="008E7311"/>
    <w:rsid w:val="008F088F"/>
    <w:rsid w:val="008F2D7C"/>
    <w:rsid w:val="008F37AA"/>
    <w:rsid w:val="008F3CC8"/>
    <w:rsid w:val="008F3DB2"/>
    <w:rsid w:val="008F4382"/>
    <w:rsid w:val="008F476B"/>
    <w:rsid w:val="008F4C0A"/>
    <w:rsid w:val="008F65F8"/>
    <w:rsid w:val="00900057"/>
    <w:rsid w:val="009006F6"/>
    <w:rsid w:val="00900DC1"/>
    <w:rsid w:val="009011B2"/>
    <w:rsid w:val="009023FA"/>
    <w:rsid w:val="00903347"/>
    <w:rsid w:val="009035F6"/>
    <w:rsid w:val="009051D9"/>
    <w:rsid w:val="00905AAC"/>
    <w:rsid w:val="0090679F"/>
    <w:rsid w:val="009111EF"/>
    <w:rsid w:val="0091125E"/>
    <w:rsid w:val="00911897"/>
    <w:rsid w:val="00911BC1"/>
    <w:rsid w:val="00912250"/>
    <w:rsid w:val="00912D2D"/>
    <w:rsid w:val="0091396B"/>
    <w:rsid w:val="00914502"/>
    <w:rsid w:val="00915554"/>
    <w:rsid w:val="009157E1"/>
    <w:rsid w:val="00917BA7"/>
    <w:rsid w:val="00917F0C"/>
    <w:rsid w:val="0092140F"/>
    <w:rsid w:val="00921912"/>
    <w:rsid w:val="00922B86"/>
    <w:rsid w:val="00923343"/>
    <w:rsid w:val="00924DA0"/>
    <w:rsid w:val="00926DE9"/>
    <w:rsid w:val="00927048"/>
    <w:rsid w:val="009273B1"/>
    <w:rsid w:val="00932438"/>
    <w:rsid w:val="009339C9"/>
    <w:rsid w:val="0093499E"/>
    <w:rsid w:val="00935A9E"/>
    <w:rsid w:val="00936836"/>
    <w:rsid w:val="00936D94"/>
    <w:rsid w:val="00940387"/>
    <w:rsid w:val="0094123C"/>
    <w:rsid w:val="00942221"/>
    <w:rsid w:val="00942C16"/>
    <w:rsid w:val="009442C7"/>
    <w:rsid w:val="009445B6"/>
    <w:rsid w:val="00944C74"/>
    <w:rsid w:val="00944E99"/>
    <w:rsid w:val="00945D73"/>
    <w:rsid w:val="00947F70"/>
    <w:rsid w:val="00950D83"/>
    <w:rsid w:val="00951BB3"/>
    <w:rsid w:val="009535A7"/>
    <w:rsid w:val="00953BE4"/>
    <w:rsid w:val="00954BAE"/>
    <w:rsid w:val="00955B45"/>
    <w:rsid w:val="00957841"/>
    <w:rsid w:val="009603FB"/>
    <w:rsid w:val="00960B44"/>
    <w:rsid w:val="00962535"/>
    <w:rsid w:val="00964F79"/>
    <w:rsid w:val="0096545F"/>
    <w:rsid w:val="009701B2"/>
    <w:rsid w:val="00971F43"/>
    <w:rsid w:val="0097288B"/>
    <w:rsid w:val="009730F5"/>
    <w:rsid w:val="009733CD"/>
    <w:rsid w:val="009749EC"/>
    <w:rsid w:val="00980570"/>
    <w:rsid w:val="00980AFD"/>
    <w:rsid w:val="009822A6"/>
    <w:rsid w:val="009858D7"/>
    <w:rsid w:val="00987002"/>
    <w:rsid w:val="00987601"/>
    <w:rsid w:val="0099078B"/>
    <w:rsid w:val="009935A7"/>
    <w:rsid w:val="00993BE7"/>
    <w:rsid w:val="00995EAC"/>
    <w:rsid w:val="00995F55"/>
    <w:rsid w:val="009963E1"/>
    <w:rsid w:val="00997B4C"/>
    <w:rsid w:val="00997EE1"/>
    <w:rsid w:val="009A191B"/>
    <w:rsid w:val="009A2261"/>
    <w:rsid w:val="009A2B8E"/>
    <w:rsid w:val="009A3754"/>
    <w:rsid w:val="009A3951"/>
    <w:rsid w:val="009A6070"/>
    <w:rsid w:val="009A7833"/>
    <w:rsid w:val="009A7E0C"/>
    <w:rsid w:val="009B04B0"/>
    <w:rsid w:val="009B1141"/>
    <w:rsid w:val="009B16FD"/>
    <w:rsid w:val="009B1A04"/>
    <w:rsid w:val="009B2D63"/>
    <w:rsid w:val="009B3DB1"/>
    <w:rsid w:val="009B5F0F"/>
    <w:rsid w:val="009B6984"/>
    <w:rsid w:val="009B743C"/>
    <w:rsid w:val="009B77AB"/>
    <w:rsid w:val="009B7F70"/>
    <w:rsid w:val="009C0522"/>
    <w:rsid w:val="009C06A4"/>
    <w:rsid w:val="009C0901"/>
    <w:rsid w:val="009C1B51"/>
    <w:rsid w:val="009C2102"/>
    <w:rsid w:val="009C37CF"/>
    <w:rsid w:val="009C382D"/>
    <w:rsid w:val="009C3CC0"/>
    <w:rsid w:val="009C3D01"/>
    <w:rsid w:val="009C466A"/>
    <w:rsid w:val="009C4FB4"/>
    <w:rsid w:val="009C553C"/>
    <w:rsid w:val="009C5ECC"/>
    <w:rsid w:val="009C6AE4"/>
    <w:rsid w:val="009D0646"/>
    <w:rsid w:val="009D16D0"/>
    <w:rsid w:val="009D29A4"/>
    <w:rsid w:val="009D2A40"/>
    <w:rsid w:val="009D4649"/>
    <w:rsid w:val="009D4FFF"/>
    <w:rsid w:val="009D5B24"/>
    <w:rsid w:val="009D6471"/>
    <w:rsid w:val="009D676E"/>
    <w:rsid w:val="009D6AD2"/>
    <w:rsid w:val="009D6AF1"/>
    <w:rsid w:val="009D6DA6"/>
    <w:rsid w:val="009D74A7"/>
    <w:rsid w:val="009D7A0C"/>
    <w:rsid w:val="009E0A41"/>
    <w:rsid w:val="009E15A0"/>
    <w:rsid w:val="009E1961"/>
    <w:rsid w:val="009E2534"/>
    <w:rsid w:val="009E2A2A"/>
    <w:rsid w:val="009E2D6C"/>
    <w:rsid w:val="009E2D7C"/>
    <w:rsid w:val="009E41F3"/>
    <w:rsid w:val="009E42ED"/>
    <w:rsid w:val="009E573A"/>
    <w:rsid w:val="009E5F9F"/>
    <w:rsid w:val="009E65CF"/>
    <w:rsid w:val="009E6A70"/>
    <w:rsid w:val="009E7542"/>
    <w:rsid w:val="009E7B5C"/>
    <w:rsid w:val="009E7E6B"/>
    <w:rsid w:val="009F0897"/>
    <w:rsid w:val="009F0B38"/>
    <w:rsid w:val="009F0BF9"/>
    <w:rsid w:val="009F19AD"/>
    <w:rsid w:val="009F437C"/>
    <w:rsid w:val="00A006A4"/>
    <w:rsid w:val="00A01038"/>
    <w:rsid w:val="00A02556"/>
    <w:rsid w:val="00A02799"/>
    <w:rsid w:val="00A03F31"/>
    <w:rsid w:val="00A04806"/>
    <w:rsid w:val="00A06986"/>
    <w:rsid w:val="00A06A65"/>
    <w:rsid w:val="00A06A9F"/>
    <w:rsid w:val="00A109D8"/>
    <w:rsid w:val="00A11D36"/>
    <w:rsid w:val="00A11E5D"/>
    <w:rsid w:val="00A129F6"/>
    <w:rsid w:val="00A13553"/>
    <w:rsid w:val="00A13F3F"/>
    <w:rsid w:val="00A14D2E"/>
    <w:rsid w:val="00A15673"/>
    <w:rsid w:val="00A15849"/>
    <w:rsid w:val="00A17ACF"/>
    <w:rsid w:val="00A2243D"/>
    <w:rsid w:val="00A22B9A"/>
    <w:rsid w:val="00A26BA0"/>
    <w:rsid w:val="00A279E5"/>
    <w:rsid w:val="00A27DF3"/>
    <w:rsid w:val="00A30000"/>
    <w:rsid w:val="00A30B3C"/>
    <w:rsid w:val="00A3133C"/>
    <w:rsid w:val="00A32C0D"/>
    <w:rsid w:val="00A34196"/>
    <w:rsid w:val="00A346EB"/>
    <w:rsid w:val="00A348BB"/>
    <w:rsid w:val="00A35DE2"/>
    <w:rsid w:val="00A365A3"/>
    <w:rsid w:val="00A37A06"/>
    <w:rsid w:val="00A41C61"/>
    <w:rsid w:val="00A44A75"/>
    <w:rsid w:val="00A45751"/>
    <w:rsid w:val="00A45B2C"/>
    <w:rsid w:val="00A466C3"/>
    <w:rsid w:val="00A47753"/>
    <w:rsid w:val="00A47AF9"/>
    <w:rsid w:val="00A50514"/>
    <w:rsid w:val="00A5064F"/>
    <w:rsid w:val="00A51C60"/>
    <w:rsid w:val="00A51D39"/>
    <w:rsid w:val="00A51FF4"/>
    <w:rsid w:val="00A520E1"/>
    <w:rsid w:val="00A5247F"/>
    <w:rsid w:val="00A524D1"/>
    <w:rsid w:val="00A52E82"/>
    <w:rsid w:val="00A5334D"/>
    <w:rsid w:val="00A55D15"/>
    <w:rsid w:val="00A56819"/>
    <w:rsid w:val="00A57445"/>
    <w:rsid w:val="00A614DE"/>
    <w:rsid w:val="00A66A56"/>
    <w:rsid w:val="00A72D1F"/>
    <w:rsid w:val="00A737D0"/>
    <w:rsid w:val="00A73A7B"/>
    <w:rsid w:val="00A74A06"/>
    <w:rsid w:val="00A74B99"/>
    <w:rsid w:val="00A76270"/>
    <w:rsid w:val="00A777DB"/>
    <w:rsid w:val="00A8081D"/>
    <w:rsid w:val="00A816EC"/>
    <w:rsid w:val="00A823D5"/>
    <w:rsid w:val="00A82CE5"/>
    <w:rsid w:val="00A83A64"/>
    <w:rsid w:val="00A840DA"/>
    <w:rsid w:val="00A849DC"/>
    <w:rsid w:val="00A8507A"/>
    <w:rsid w:val="00A859E1"/>
    <w:rsid w:val="00A85D7F"/>
    <w:rsid w:val="00A86D50"/>
    <w:rsid w:val="00A86F4A"/>
    <w:rsid w:val="00A873BF"/>
    <w:rsid w:val="00A937AE"/>
    <w:rsid w:val="00A93E2B"/>
    <w:rsid w:val="00A954AC"/>
    <w:rsid w:val="00A95640"/>
    <w:rsid w:val="00A9615F"/>
    <w:rsid w:val="00A96422"/>
    <w:rsid w:val="00A97510"/>
    <w:rsid w:val="00AA00A6"/>
    <w:rsid w:val="00AA046F"/>
    <w:rsid w:val="00AA077B"/>
    <w:rsid w:val="00AA1E9C"/>
    <w:rsid w:val="00AA21C9"/>
    <w:rsid w:val="00AA21FC"/>
    <w:rsid w:val="00AA3DCF"/>
    <w:rsid w:val="00AA43FA"/>
    <w:rsid w:val="00AA5591"/>
    <w:rsid w:val="00AA611F"/>
    <w:rsid w:val="00AA6712"/>
    <w:rsid w:val="00AA76AA"/>
    <w:rsid w:val="00AB1FD3"/>
    <w:rsid w:val="00AB2408"/>
    <w:rsid w:val="00AB24B7"/>
    <w:rsid w:val="00AB5F0B"/>
    <w:rsid w:val="00AB6FCF"/>
    <w:rsid w:val="00AB712E"/>
    <w:rsid w:val="00AB7393"/>
    <w:rsid w:val="00AC0D69"/>
    <w:rsid w:val="00AC255B"/>
    <w:rsid w:val="00AC3286"/>
    <w:rsid w:val="00AC32C8"/>
    <w:rsid w:val="00AC34D0"/>
    <w:rsid w:val="00AC63A9"/>
    <w:rsid w:val="00AC68C0"/>
    <w:rsid w:val="00AC7A5A"/>
    <w:rsid w:val="00AC7AB2"/>
    <w:rsid w:val="00AD007D"/>
    <w:rsid w:val="00AD0168"/>
    <w:rsid w:val="00AD0261"/>
    <w:rsid w:val="00AD069B"/>
    <w:rsid w:val="00AD0705"/>
    <w:rsid w:val="00AD197B"/>
    <w:rsid w:val="00AD1AD4"/>
    <w:rsid w:val="00AD208F"/>
    <w:rsid w:val="00AD3698"/>
    <w:rsid w:val="00AD58D6"/>
    <w:rsid w:val="00AD6666"/>
    <w:rsid w:val="00AD7F7C"/>
    <w:rsid w:val="00AD7FA8"/>
    <w:rsid w:val="00AE0098"/>
    <w:rsid w:val="00AE0F91"/>
    <w:rsid w:val="00AE2C76"/>
    <w:rsid w:val="00AE2F3D"/>
    <w:rsid w:val="00AE31D7"/>
    <w:rsid w:val="00AE34FB"/>
    <w:rsid w:val="00AE51F4"/>
    <w:rsid w:val="00AE595A"/>
    <w:rsid w:val="00AE61F3"/>
    <w:rsid w:val="00AE745B"/>
    <w:rsid w:val="00AF1CBF"/>
    <w:rsid w:val="00AF410B"/>
    <w:rsid w:val="00AF41F4"/>
    <w:rsid w:val="00AF4497"/>
    <w:rsid w:val="00AF4ACC"/>
    <w:rsid w:val="00AF5944"/>
    <w:rsid w:val="00AF7230"/>
    <w:rsid w:val="00AF7C69"/>
    <w:rsid w:val="00B00B0D"/>
    <w:rsid w:val="00B01BC5"/>
    <w:rsid w:val="00B04C2C"/>
    <w:rsid w:val="00B04DD6"/>
    <w:rsid w:val="00B04E8C"/>
    <w:rsid w:val="00B04F42"/>
    <w:rsid w:val="00B05341"/>
    <w:rsid w:val="00B05772"/>
    <w:rsid w:val="00B071A5"/>
    <w:rsid w:val="00B072D7"/>
    <w:rsid w:val="00B07550"/>
    <w:rsid w:val="00B077DF"/>
    <w:rsid w:val="00B07B0A"/>
    <w:rsid w:val="00B105CE"/>
    <w:rsid w:val="00B11643"/>
    <w:rsid w:val="00B13367"/>
    <w:rsid w:val="00B136AE"/>
    <w:rsid w:val="00B13CF4"/>
    <w:rsid w:val="00B14554"/>
    <w:rsid w:val="00B146DE"/>
    <w:rsid w:val="00B15E51"/>
    <w:rsid w:val="00B165B8"/>
    <w:rsid w:val="00B17F40"/>
    <w:rsid w:val="00B20085"/>
    <w:rsid w:val="00B22857"/>
    <w:rsid w:val="00B23343"/>
    <w:rsid w:val="00B23737"/>
    <w:rsid w:val="00B242C9"/>
    <w:rsid w:val="00B257C1"/>
    <w:rsid w:val="00B26C53"/>
    <w:rsid w:val="00B26CF4"/>
    <w:rsid w:val="00B27AA7"/>
    <w:rsid w:val="00B31039"/>
    <w:rsid w:val="00B312B9"/>
    <w:rsid w:val="00B3192E"/>
    <w:rsid w:val="00B32A30"/>
    <w:rsid w:val="00B3306D"/>
    <w:rsid w:val="00B34D90"/>
    <w:rsid w:val="00B35466"/>
    <w:rsid w:val="00B3573B"/>
    <w:rsid w:val="00B361BC"/>
    <w:rsid w:val="00B365DB"/>
    <w:rsid w:val="00B36AEA"/>
    <w:rsid w:val="00B40B8F"/>
    <w:rsid w:val="00B40D8E"/>
    <w:rsid w:val="00B429ED"/>
    <w:rsid w:val="00B43AA5"/>
    <w:rsid w:val="00B44EB4"/>
    <w:rsid w:val="00B45040"/>
    <w:rsid w:val="00B45C3C"/>
    <w:rsid w:val="00B471AE"/>
    <w:rsid w:val="00B47260"/>
    <w:rsid w:val="00B50CD4"/>
    <w:rsid w:val="00B51B99"/>
    <w:rsid w:val="00B5285B"/>
    <w:rsid w:val="00B529D1"/>
    <w:rsid w:val="00B53214"/>
    <w:rsid w:val="00B5323D"/>
    <w:rsid w:val="00B53A7D"/>
    <w:rsid w:val="00B53CFA"/>
    <w:rsid w:val="00B54C80"/>
    <w:rsid w:val="00B55699"/>
    <w:rsid w:val="00B562A1"/>
    <w:rsid w:val="00B56624"/>
    <w:rsid w:val="00B60407"/>
    <w:rsid w:val="00B6055E"/>
    <w:rsid w:val="00B61158"/>
    <w:rsid w:val="00B6126D"/>
    <w:rsid w:val="00B61350"/>
    <w:rsid w:val="00B61A75"/>
    <w:rsid w:val="00B61F0C"/>
    <w:rsid w:val="00B620C7"/>
    <w:rsid w:val="00B62478"/>
    <w:rsid w:val="00B624AF"/>
    <w:rsid w:val="00B62E62"/>
    <w:rsid w:val="00B6385A"/>
    <w:rsid w:val="00B64C05"/>
    <w:rsid w:val="00B71235"/>
    <w:rsid w:val="00B718D0"/>
    <w:rsid w:val="00B71D9D"/>
    <w:rsid w:val="00B73726"/>
    <w:rsid w:val="00B7399E"/>
    <w:rsid w:val="00B73F9C"/>
    <w:rsid w:val="00B75318"/>
    <w:rsid w:val="00B76AC6"/>
    <w:rsid w:val="00B8021D"/>
    <w:rsid w:val="00B81660"/>
    <w:rsid w:val="00B82A5D"/>
    <w:rsid w:val="00B83188"/>
    <w:rsid w:val="00B83E34"/>
    <w:rsid w:val="00B8466E"/>
    <w:rsid w:val="00B846EA"/>
    <w:rsid w:val="00B8531A"/>
    <w:rsid w:val="00B87784"/>
    <w:rsid w:val="00B8783D"/>
    <w:rsid w:val="00B87A07"/>
    <w:rsid w:val="00B87AA0"/>
    <w:rsid w:val="00B904C0"/>
    <w:rsid w:val="00B92432"/>
    <w:rsid w:val="00B92FB6"/>
    <w:rsid w:val="00B93F13"/>
    <w:rsid w:val="00B95D2A"/>
    <w:rsid w:val="00B96FC5"/>
    <w:rsid w:val="00BA0BC1"/>
    <w:rsid w:val="00BA1242"/>
    <w:rsid w:val="00BA1819"/>
    <w:rsid w:val="00BA33AC"/>
    <w:rsid w:val="00BA3C0C"/>
    <w:rsid w:val="00BA44EF"/>
    <w:rsid w:val="00BA4CD8"/>
    <w:rsid w:val="00BA6647"/>
    <w:rsid w:val="00BB0654"/>
    <w:rsid w:val="00BB0FAA"/>
    <w:rsid w:val="00BB26A9"/>
    <w:rsid w:val="00BB363C"/>
    <w:rsid w:val="00BB3E37"/>
    <w:rsid w:val="00BB5258"/>
    <w:rsid w:val="00BB716E"/>
    <w:rsid w:val="00BC001E"/>
    <w:rsid w:val="00BC1371"/>
    <w:rsid w:val="00BC1CDB"/>
    <w:rsid w:val="00BC3263"/>
    <w:rsid w:val="00BC387C"/>
    <w:rsid w:val="00BC3E64"/>
    <w:rsid w:val="00BC4E1C"/>
    <w:rsid w:val="00BC4E28"/>
    <w:rsid w:val="00BC5123"/>
    <w:rsid w:val="00BC62A8"/>
    <w:rsid w:val="00BC6838"/>
    <w:rsid w:val="00BC6D9C"/>
    <w:rsid w:val="00BC6F48"/>
    <w:rsid w:val="00BD156B"/>
    <w:rsid w:val="00BD182C"/>
    <w:rsid w:val="00BD2729"/>
    <w:rsid w:val="00BD27CF"/>
    <w:rsid w:val="00BD30DA"/>
    <w:rsid w:val="00BD5CE8"/>
    <w:rsid w:val="00BD7241"/>
    <w:rsid w:val="00BD7B8F"/>
    <w:rsid w:val="00BE0766"/>
    <w:rsid w:val="00BE2988"/>
    <w:rsid w:val="00BE2E70"/>
    <w:rsid w:val="00BE2E7F"/>
    <w:rsid w:val="00BE304F"/>
    <w:rsid w:val="00BE408A"/>
    <w:rsid w:val="00BE4B2E"/>
    <w:rsid w:val="00BF0D3E"/>
    <w:rsid w:val="00BF0DC9"/>
    <w:rsid w:val="00BF0F8D"/>
    <w:rsid w:val="00BF11C1"/>
    <w:rsid w:val="00BF3110"/>
    <w:rsid w:val="00BF3973"/>
    <w:rsid w:val="00BF454B"/>
    <w:rsid w:val="00BF5B38"/>
    <w:rsid w:val="00BF5FD6"/>
    <w:rsid w:val="00BF7F3A"/>
    <w:rsid w:val="00C00A8C"/>
    <w:rsid w:val="00C0116C"/>
    <w:rsid w:val="00C0135A"/>
    <w:rsid w:val="00C018A6"/>
    <w:rsid w:val="00C01989"/>
    <w:rsid w:val="00C02957"/>
    <w:rsid w:val="00C02B69"/>
    <w:rsid w:val="00C02EB8"/>
    <w:rsid w:val="00C032B2"/>
    <w:rsid w:val="00C03C85"/>
    <w:rsid w:val="00C03DD1"/>
    <w:rsid w:val="00C044BD"/>
    <w:rsid w:val="00C05329"/>
    <w:rsid w:val="00C0564D"/>
    <w:rsid w:val="00C06146"/>
    <w:rsid w:val="00C06D6B"/>
    <w:rsid w:val="00C07277"/>
    <w:rsid w:val="00C07592"/>
    <w:rsid w:val="00C1096B"/>
    <w:rsid w:val="00C10C20"/>
    <w:rsid w:val="00C11D04"/>
    <w:rsid w:val="00C125AB"/>
    <w:rsid w:val="00C1264C"/>
    <w:rsid w:val="00C12FCD"/>
    <w:rsid w:val="00C13BD8"/>
    <w:rsid w:val="00C13EAA"/>
    <w:rsid w:val="00C1424E"/>
    <w:rsid w:val="00C149B2"/>
    <w:rsid w:val="00C15201"/>
    <w:rsid w:val="00C154FE"/>
    <w:rsid w:val="00C1571E"/>
    <w:rsid w:val="00C15BEB"/>
    <w:rsid w:val="00C2002E"/>
    <w:rsid w:val="00C20B4E"/>
    <w:rsid w:val="00C2243F"/>
    <w:rsid w:val="00C22684"/>
    <w:rsid w:val="00C22694"/>
    <w:rsid w:val="00C2299E"/>
    <w:rsid w:val="00C23201"/>
    <w:rsid w:val="00C24AA5"/>
    <w:rsid w:val="00C25E69"/>
    <w:rsid w:val="00C2679B"/>
    <w:rsid w:val="00C26AD4"/>
    <w:rsid w:val="00C27EDA"/>
    <w:rsid w:val="00C302A0"/>
    <w:rsid w:val="00C31F80"/>
    <w:rsid w:val="00C32096"/>
    <w:rsid w:val="00C3346E"/>
    <w:rsid w:val="00C3350C"/>
    <w:rsid w:val="00C33C0E"/>
    <w:rsid w:val="00C341E8"/>
    <w:rsid w:val="00C34D02"/>
    <w:rsid w:val="00C36B33"/>
    <w:rsid w:val="00C36F28"/>
    <w:rsid w:val="00C372E0"/>
    <w:rsid w:val="00C3734C"/>
    <w:rsid w:val="00C41A8D"/>
    <w:rsid w:val="00C4209E"/>
    <w:rsid w:val="00C438AF"/>
    <w:rsid w:val="00C43988"/>
    <w:rsid w:val="00C43AB0"/>
    <w:rsid w:val="00C43B46"/>
    <w:rsid w:val="00C43CF9"/>
    <w:rsid w:val="00C44EF7"/>
    <w:rsid w:val="00C4558A"/>
    <w:rsid w:val="00C4631D"/>
    <w:rsid w:val="00C4699B"/>
    <w:rsid w:val="00C5145C"/>
    <w:rsid w:val="00C533C4"/>
    <w:rsid w:val="00C54725"/>
    <w:rsid w:val="00C5486E"/>
    <w:rsid w:val="00C54A71"/>
    <w:rsid w:val="00C56FCD"/>
    <w:rsid w:val="00C57C7A"/>
    <w:rsid w:val="00C62845"/>
    <w:rsid w:val="00C62DE8"/>
    <w:rsid w:val="00C6306D"/>
    <w:rsid w:val="00C6315C"/>
    <w:rsid w:val="00C64F54"/>
    <w:rsid w:val="00C6510F"/>
    <w:rsid w:val="00C672FE"/>
    <w:rsid w:val="00C67909"/>
    <w:rsid w:val="00C67E67"/>
    <w:rsid w:val="00C70EEA"/>
    <w:rsid w:val="00C718B5"/>
    <w:rsid w:val="00C74556"/>
    <w:rsid w:val="00C74806"/>
    <w:rsid w:val="00C74D92"/>
    <w:rsid w:val="00C74E6F"/>
    <w:rsid w:val="00C7574D"/>
    <w:rsid w:val="00C76064"/>
    <w:rsid w:val="00C76866"/>
    <w:rsid w:val="00C7696C"/>
    <w:rsid w:val="00C778B3"/>
    <w:rsid w:val="00C779E5"/>
    <w:rsid w:val="00C8051B"/>
    <w:rsid w:val="00C8075C"/>
    <w:rsid w:val="00C817F2"/>
    <w:rsid w:val="00C8265F"/>
    <w:rsid w:val="00C839E9"/>
    <w:rsid w:val="00C83C02"/>
    <w:rsid w:val="00C83C11"/>
    <w:rsid w:val="00C83D18"/>
    <w:rsid w:val="00C8516C"/>
    <w:rsid w:val="00C85E98"/>
    <w:rsid w:val="00C8704A"/>
    <w:rsid w:val="00C902AD"/>
    <w:rsid w:val="00C908DF"/>
    <w:rsid w:val="00C90D4F"/>
    <w:rsid w:val="00C92BF3"/>
    <w:rsid w:val="00C939DB"/>
    <w:rsid w:val="00C93FF3"/>
    <w:rsid w:val="00C957DD"/>
    <w:rsid w:val="00C95A70"/>
    <w:rsid w:val="00C96D78"/>
    <w:rsid w:val="00CA0473"/>
    <w:rsid w:val="00CA083C"/>
    <w:rsid w:val="00CA163E"/>
    <w:rsid w:val="00CA2EF5"/>
    <w:rsid w:val="00CA31FA"/>
    <w:rsid w:val="00CA35E0"/>
    <w:rsid w:val="00CA3DE5"/>
    <w:rsid w:val="00CA42BC"/>
    <w:rsid w:val="00CA489C"/>
    <w:rsid w:val="00CA501F"/>
    <w:rsid w:val="00CA52D4"/>
    <w:rsid w:val="00CA614F"/>
    <w:rsid w:val="00CB0238"/>
    <w:rsid w:val="00CB207D"/>
    <w:rsid w:val="00CB307C"/>
    <w:rsid w:val="00CB43C8"/>
    <w:rsid w:val="00CB4ECD"/>
    <w:rsid w:val="00CB57ED"/>
    <w:rsid w:val="00CB642E"/>
    <w:rsid w:val="00CB786E"/>
    <w:rsid w:val="00CB7F29"/>
    <w:rsid w:val="00CC16E8"/>
    <w:rsid w:val="00CC1A1A"/>
    <w:rsid w:val="00CC32E0"/>
    <w:rsid w:val="00CC3375"/>
    <w:rsid w:val="00CC38EF"/>
    <w:rsid w:val="00CC393F"/>
    <w:rsid w:val="00CC3AC6"/>
    <w:rsid w:val="00CC4448"/>
    <w:rsid w:val="00CC5F66"/>
    <w:rsid w:val="00CC65E3"/>
    <w:rsid w:val="00CC748E"/>
    <w:rsid w:val="00CD0AC5"/>
    <w:rsid w:val="00CD125E"/>
    <w:rsid w:val="00CD134B"/>
    <w:rsid w:val="00CD1EE0"/>
    <w:rsid w:val="00CD2A05"/>
    <w:rsid w:val="00CD3D28"/>
    <w:rsid w:val="00CD3D30"/>
    <w:rsid w:val="00CD6656"/>
    <w:rsid w:val="00CD677B"/>
    <w:rsid w:val="00CE026E"/>
    <w:rsid w:val="00CE0D91"/>
    <w:rsid w:val="00CE1334"/>
    <w:rsid w:val="00CE1B9A"/>
    <w:rsid w:val="00CE1BA4"/>
    <w:rsid w:val="00CE1E51"/>
    <w:rsid w:val="00CE3B1D"/>
    <w:rsid w:val="00CE3F28"/>
    <w:rsid w:val="00CE454A"/>
    <w:rsid w:val="00CE5368"/>
    <w:rsid w:val="00CE5729"/>
    <w:rsid w:val="00CE5B03"/>
    <w:rsid w:val="00CE5F76"/>
    <w:rsid w:val="00CE66C8"/>
    <w:rsid w:val="00CE71DE"/>
    <w:rsid w:val="00CF0408"/>
    <w:rsid w:val="00CF3CB7"/>
    <w:rsid w:val="00CF4D3E"/>
    <w:rsid w:val="00CF4D6E"/>
    <w:rsid w:val="00CF6B3C"/>
    <w:rsid w:val="00CF6FEB"/>
    <w:rsid w:val="00CF703A"/>
    <w:rsid w:val="00CF70F7"/>
    <w:rsid w:val="00CF7F27"/>
    <w:rsid w:val="00D01135"/>
    <w:rsid w:val="00D0159D"/>
    <w:rsid w:val="00D0163F"/>
    <w:rsid w:val="00D017CB"/>
    <w:rsid w:val="00D02426"/>
    <w:rsid w:val="00D03192"/>
    <w:rsid w:val="00D036C2"/>
    <w:rsid w:val="00D04D2E"/>
    <w:rsid w:val="00D04FC6"/>
    <w:rsid w:val="00D0582B"/>
    <w:rsid w:val="00D05957"/>
    <w:rsid w:val="00D05AF4"/>
    <w:rsid w:val="00D05F16"/>
    <w:rsid w:val="00D0770B"/>
    <w:rsid w:val="00D111DB"/>
    <w:rsid w:val="00D11554"/>
    <w:rsid w:val="00D116D9"/>
    <w:rsid w:val="00D1420A"/>
    <w:rsid w:val="00D149EA"/>
    <w:rsid w:val="00D14B4B"/>
    <w:rsid w:val="00D1584B"/>
    <w:rsid w:val="00D15B22"/>
    <w:rsid w:val="00D16E1F"/>
    <w:rsid w:val="00D20422"/>
    <w:rsid w:val="00D2125C"/>
    <w:rsid w:val="00D22216"/>
    <w:rsid w:val="00D22448"/>
    <w:rsid w:val="00D22DEF"/>
    <w:rsid w:val="00D23B14"/>
    <w:rsid w:val="00D2436A"/>
    <w:rsid w:val="00D2483C"/>
    <w:rsid w:val="00D2500E"/>
    <w:rsid w:val="00D25B4C"/>
    <w:rsid w:val="00D26D20"/>
    <w:rsid w:val="00D273AE"/>
    <w:rsid w:val="00D27C3D"/>
    <w:rsid w:val="00D3085E"/>
    <w:rsid w:val="00D312A0"/>
    <w:rsid w:val="00D31B2D"/>
    <w:rsid w:val="00D3223D"/>
    <w:rsid w:val="00D34758"/>
    <w:rsid w:val="00D3538C"/>
    <w:rsid w:val="00D35B67"/>
    <w:rsid w:val="00D40508"/>
    <w:rsid w:val="00D41144"/>
    <w:rsid w:val="00D41EE3"/>
    <w:rsid w:val="00D43E85"/>
    <w:rsid w:val="00D45117"/>
    <w:rsid w:val="00D45B09"/>
    <w:rsid w:val="00D467CA"/>
    <w:rsid w:val="00D46810"/>
    <w:rsid w:val="00D4753E"/>
    <w:rsid w:val="00D51BEF"/>
    <w:rsid w:val="00D51DD2"/>
    <w:rsid w:val="00D51E2F"/>
    <w:rsid w:val="00D51E5D"/>
    <w:rsid w:val="00D522A5"/>
    <w:rsid w:val="00D53108"/>
    <w:rsid w:val="00D536E4"/>
    <w:rsid w:val="00D53B03"/>
    <w:rsid w:val="00D54A8E"/>
    <w:rsid w:val="00D550BB"/>
    <w:rsid w:val="00D561E2"/>
    <w:rsid w:val="00D572AD"/>
    <w:rsid w:val="00D5758D"/>
    <w:rsid w:val="00D579C8"/>
    <w:rsid w:val="00D60435"/>
    <w:rsid w:val="00D60E30"/>
    <w:rsid w:val="00D61B4E"/>
    <w:rsid w:val="00D62002"/>
    <w:rsid w:val="00D6201B"/>
    <w:rsid w:val="00D6258A"/>
    <w:rsid w:val="00D6285C"/>
    <w:rsid w:val="00D62861"/>
    <w:rsid w:val="00D639D9"/>
    <w:rsid w:val="00D64D69"/>
    <w:rsid w:val="00D70155"/>
    <w:rsid w:val="00D702D7"/>
    <w:rsid w:val="00D740CB"/>
    <w:rsid w:val="00D75802"/>
    <w:rsid w:val="00D76C87"/>
    <w:rsid w:val="00D779B2"/>
    <w:rsid w:val="00D80118"/>
    <w:rsid w:val="00D82D1D"/>
    <w:rsid w:val="00D843F9"/>
    <w:rsid w:val="00D856CA"/>
    <w:rsid w:val="00D85A2C"/>
    <w:rsid w:val="00D85AD9"/>
    <w:rsid w:val="00D8658B"/>
    <w:rsid w:val="00D87C2A"/>
    <w:rsid w:val="00D90E32"/>
    <w:rsid w:val="00D92284"/>
    <w:rsid w:val="00D9291F"/>
    <w:rsid w:val="00D941D3"/>
    <w:rsid w:val="00D94907"/>
    <w:rsid w:val="00D9552F"/>
    <w:rsid w:val="00D956BC"/>
    <w:rsid w:val="00D96A7B"/>
    <w:rsid w:val="00D973DB"/>
    <w:rsid w:val="00DA1E8D"/>
    <w:rsid w:val="00DA25C7"/>
    <w:rsid w:val="00DA34BD"/>
    <w:rsid w:val="00DA4183"/>
    <w:rsid w:val="00DA4565"/>
    <w:rsid w:val="00DA45E5"/>
    <w:rsid w:val="00DA46A2"/>
    <w:rsid w:val="00DA5931"/>
    <w:rsid w:val="00DA5B65"/>
    <w:rsid w:val="00DA5F44"/>
    <w:rsid w:val="00DA5FA1"/>
    <w:rsid w:val="00DA6D2A"/>
    <w:rsid w:val="00DA7FDE"/>
    <w:rsid w:val="00DB27E2"/>
    <w:rsid w:val="00DB2F71"/>
    <w:rsid w:val="00DB489A"/>
    <w:rsid w:val="00DB6BAF"/>
    <w:rsid w:val="00DB6D94"/>
    <w:rsid w:val="00DB6EFD"/>
    <w:rsid w:val="00DB7067"/>
    <w:rsid w:val="00DB7392"/>
    <w:rsid w:val="00DB7767"/>
    <w:rsid w:val="00DC03AF"/>
    <w:rsid w:val="00DC2FD1"/>
    <w:rsid w:val="00DC367D"/>
    <w:rsid w:val="00DC376B"/>
    <w:rsid w:val="00DC404A"/>
    <w:rsid w:val="00DC49DD"/>
    <w:rsid w:val="00DC6A4D"/>
    <w:rsid w:val="00DD01D4"/>
    <w:rsid w:val="00DD06DE"/>
    <w:rsid w:val="00DD0DF3"/>
    <w:rsid w:val="00DD18C5"/>
    <w:rsid w:val="00DD1E5F"/>
    <w:rsid w:val="00DD3186"/>
    <w:rsid w:val="00DD344C"/>
    <w:rsid w:val="00DD3C88"/>
    <w:rsid w:val="00DD4D2D"/>
    <w:rsid w:val="00DD55EC"/>
    <w:rsid w:val="00DD573A"/>
    <w:rsid w:val="00DD586E"/>
    <w:rsid w:val="00DD68A3"/>
    <w:rsid w:val="00DD6A45"/>
    <w:rsid w:val="00DD7570"/>
    <w:rsid w:val="00DD768A"/>
    <w:rsid w:val="00DE2337"/>
    <w:rsid w:val="00DE59CD"/>
    <w:rsid w:val="00DE5F85"/>
    <w:rsid w:val="00DE6051"/>
    <w:rsid w:val="00DE648F"/>
    <w:rsid w:val="00DE64C2"/>
    <w:rsid w:val="00DE684B"/>
    <w:rsid w:val="00DE6D0F"/>
    <w:rsid w:val="00DE7429"/>
    <w:rsid w:val="00DF0266"/>
    <w:rsid w:val="00DF143B"/>
    <w:rsid w:val="00DF20EE"/>
    <w:rsid w:val="00DF3054"/>
    <w:rsid w:val="00DF50FA"/>
    <w:rsid w:val="00DF55A7"/>
    <w:rsid w:val="00DF6C7B"/>
    <w:rsid w:val="00DF705F"/>
    <w:rsid w:val="00DF74EC"/>
    <w:rsid w:val="00DF7793"/>
    <w:rsid w:val="00E0033D"/>
    <w:rsid w:val="00E011E6"/>
    <w:rsid w:val="00E02FD7"/>
    <w:rsid w:val="00E03485"/>
    <w:rsid w:val="00E04420"/>
    <w:rsid w:val="00E05BCA"/>
    <w:rsid w:val="00E06D81"/>
    <w:rsid w:val="00E06F09"/>
    <w:rsid w:val="00E06F79"/>
    <w:rsid w:val="00E071A6"/>
    <w:rsid w:val="00E124B7"/>
    <w:rsid w:val="00E13D98"/>
    <w:rsid w:val="00E1414C"/>
    <w:rsid w:val="00E14E2F"/>
    <w:rsid w:val="00E1598B"/>
    <w:rsid w:val="00E16247"/>
    <w:rsid w:val="00E164A9"/>
    <w:rsid w:val="00E17F4D"/>
    <w:rsid w:val="00E20F3D"/>
    <w:rsid w:val="00E22B62"/>
    <w:rsid w:val="00E22CEE"/>
    <w:rsid w:val="00E22DEF"/>
    <w:rsid w:val="00E251FC"/>
    <w:rsid w:val="00E25F04"/>
    <w:rsid w:val="00E31088"/>
    <w:rsid w:val="00E34528"/>
    <w:rsid w:val="00E3661D"/>
    <w:rsid w:val="00E400F7"/>
    <w:rsid w:val="00E40745"/>
    <w:rsid w:val="00E409C1"/>
    <w:rsid w:val="00E423B3"/>
    <w:rsid w:val="00E4243D"/>
    <w:rsid w:val="00E43E92"/>
    <w:rsid w:val="00E45751"/>
    <w:rsid w:val="00E45908"/>
    <w:rsid w:val="00E51462"/>
    <w:rsid w:val="00E525C4"/>
    <w:rsid w:val="00E52B56"/>
    <w:rsid w:val="00E55470"/>
    <w:rsid w:val="00E55BD6"/>
    <w:rsid w:val="00E60032"/>
    <w:rsid w:val="00E6051F"/>
    <w:rsid w:val="00E605D3"/>
    <w:rsid w:val="00E61634"/>
    <w:rsid w:val="00E6500F"/>
    <w:rsid w:val="00E651C4"/>
    <w:rsid w:val="00E66B9A"/>
    <w:rsid w:val="00E66C74"/>
    <w:rsid w:val="00E67492"/>
    <w:rsid w:val="00E67DED"/>
    <w:rsid w:val="00E70685"/>
    <w:rsid w:val="00E70D3D"/>
    <w:rsid w:val="00E7230A"/>
    <w:rsid w:val="00E72A64"/>
    <w:rsid w:val="00E72B61"/>
    <w:rsid w:val="00E72FB6"/>
    <w:rsid w:val="00E74B94"/>
    <w:rsid w:val="00E7616C"/>
    <w:rsid w:val="00E763F4"/>
    <w:rsid w:val="00E76C46"/>
    <w:rsid w:val="00E76E4D"/>
    <w:rsid w:val="00E77E9B"/>
    <w:rsid w:val="00E803AB"/>
    <w:rsid w:val="00E80E57"/>
    <w:rsid w:val="00E81CC2"/>
    <w:rsid w:val="00E820DC"/>
    <w:rsid w:val="00E83631"/>
    <w:rsid w:val="00E854B4"/>
    <w:rsid w:val="00E904A8"/>
    <w:rsid w:val="00E90C0E"/>
    <w:rsid w:val="00E92B2C"/>
    <w:rsid w:val="00E93586"/>
    <w:rsid w:val="00E93D1B"/>
    <w:rsid w:val="00E957D7"/>
    <w:rsid w:val="00E96690"/>
    <w:rsid w:val="00E979E8"/>
    <w:rsid w:val="00E97BA5"/>
    <w:rsid w:val="00E97CB2"/>
    <w:rsid w:val="00E97F6C"/>
    <w:rsid w:val="00EA016B"/>
    <w:rsid w:val="00EA0A82"/>
    <w:rsid w:val="00EA0E21"/>
    <w:rsid w:val="00EA254E"/>
    <w:rsid w:val="00EA470B"/>
    <w:rsid w:val="00EA5128"/>
    <w:rsid w:val="00EA7212"/>
    <w:rsid w:val="00EA732B"/>
    <w:rsid w:val="00EB034B"/>
    <w:rsid w:val="00EB0410"/>
    <w:rsid w:val="00EB0481"/>
    <w:rsid w:val="00EB0C28"/>
    <w:rsid w:val="00EB0FD9"/>
    <w:rsid w:val="00EB21EB"/>
    <w:rsid w:val="00EB2FC2"/>
    <w:rsid w:val="00EB44C7"/>
    <w:rsid w:val="00EB4718"/>
    <w:rsid w:val="00EB481D"/>
    <w:rsid w:val="00EB512F"/>
    <w:rsid w:val="00EB5488"/>
    <w:rsid w:val="00EB6AE3"/>
    <w:rsid w:val="00EB7CA2"/>
    <w:rsid w:val="00EC0721"/>
    <w:rsid w:val="00EC0AD5"/>
    <w:rsid w:val="00EC3087"/>
    <w:rsid w:val="00EC4F9D"/>
    <w:rsid w:val="00EC7A55"/>
    <w:rsid w:val="00ED277C"/>
    <w:rsid w:val="00ED37D0"/>
    <w:rsid w:val="00ED3CFF"/>
    <w:rsid w:val="00ED4558"/>
    <w:rsid w:val="00ED4934"/>
    <w:rsid w:val="00ED53BE"/>
    <w:rsid w:val="00ED6FAA"/>
    <w:rsid w:val="00EE0037"/>
    <w:rsid w:val="00EE0362"/>
    <w:rsid w:val="00EE0787"/>
    <w:rsid w:val="00EE0CB0"/>
    <w:rsid w:val="00EE0EF5"/>
    <w:rsid w:val="00EE124E"/>
    <w:rsid w:val="00EE15BD"/>
    <w:rsid w:val="00EE1B51"/>
    <w:rsid w:val="00EE2057"/>
    <w:rsid w:val="00EE3546"/>
    <w:rsid w:val="00EE3F33"/>
    <w:rsid w:val="00EE4A42"/>
    <w:rsid w:val="00EE6039"/>
    <w:rsid w:val="00EE619B"/>
    <w:rsid w:val="00EE6C6E"/>
    <w:rsid w:val="00EE6D3C"/>
    <w:rsid w:val="00EE6F94"/>
    <w:rsid w:val="00EE79BF"/>
    <w:rsid w:val="00EF073F"/>
    <w:rsid w:val="00EF129F"/>
    <w:rsid w:val="00EF18B0"/>
    <w:rsid w:val="00EF333F"/>
    <w:rsid w:val="00EF6015"/>
    <w:rsid w:val="00EF631D"/>
    <w:rsid w:val="00EF6C47"/>
    <w:rsid w:val="00EF7941"/>
    <w:rsid w:val="00EF7BAC"/>
    <w:rsid w:val="00F00F16"/>
    <w:rsid w:val="00F010F5"/>
    <w:rsid w:val="00F011F8"/>
    <w:rsid w:val="00F01461"/>
    <w:rsid w:val="00F02A7E"/>
    <w:rsid w:val="00F04132"/>
    <w:rsid w:val="00F04471"/>
    <w:rsid w:val="00F05022"/>
    <w:rsid w:val="00F05534"/>
    <w:rsid w:val="00F06525"/>
    <w:rsid w:val="00F068BE"/>
    <w:rsid w:val="00F07243"/>
    <w:rsid w:val="00F07853"/>
    <w:rsid w:val="00F128E1"/>
    <w:rsid w:val="00F12E4F"/>
    <w:rsid w:val="00F137CC"/>
    <w:rsid w:val="00F142E2"/>
    <w:rsid w:val="00F14AFE"/>
    <w:rsid w:val="00F1574A"/>
    <w:rsid w:val="00F204DB"/>
    <w:rsid w:val="00F21551"/>
    <w:rsid w:val="00F22F7E"/>
    <w:rsid w:val="00F23192"/>
    <w:rsid w:val="00F243EE"/>
    <w:rsid w:val="00F25301"/>
    <w:rsid w:val="00F25FDD"/>
    <w:rsid w:val="00F31CDB"/>
    <w:rsid w:val="00F32522"/>
    <w:rsid w:val="00F3360F"/>
    <w:rsid w:val="00F34935"/>
    <w:rsid w:val="00F35AC1"/>
    <w:rsid w:val="00F361FF"/>
    <w:rsid w:val="00F3689E"/>
    <w:rsid w:val="00F36F4F"/>
    <w:rsid w:val="00F371DB"/>
    <w:rsid w:val="00F37265"/>
    <w:rsid w:val="00F379F1"/>
    <w:rsid w:val="00F37B55"/>
    <w:rsid w:val="00F37C91"/>
    <w:rsid w:val="00F400AC"/>
    <w:rsid w:val="00F408C2"/>
    <w:rsid w:val="00F40CDB"/>
    <w:rsid w:val="00F40F2F"/>
    <w:rsid w:val="00F414A0"/>
    <w:rsid w:val="00F42512"/>
    <w:rsid w:val="00F429F7"/>
    <w:rsid w:val="00F43826"/>
    <w:rsid w:val="00F44FD7"/>
    <w:rsid w:val="00F44FF9"/>
    <w:rsid w:val="00F451BF"/>
    <w:rsid w:val="00F455BE"/>
    <w:rsid w:val="00F4627F"/>
    <w:rsid w:val="00F5103C"/>
    <w:rsid w:val="00F51334"/>
    <w:rsid w:val="00F51A6D"/>
    <w:rsid w:val="00F51B50"/>
    <w:rsid w:val="00F547B5"/>
    <w:rsid w:val="00F54BD4"/>
    <w:rsid w:val="00F55A89"/>
    <w:rsid w:val="00F57EEC"/>
    <w:rsid w:val="00F62054"/>
    <w:rsid w:val="00F6238F"/>
    <w:rsid w:val="00F62501"/>
    <w:rsid w:val="00F62859"/>
    <w:rsid w:val="00F637D1"/>
    <w:rsid w:val="00F63982"/>
    <w:rsid w:val="00F63B66"/>
    <w:rsid w:val="00F63BD2"/>
    <w:rsid w:val="00F6413F"/>
    <w:rsid w:val="00F64289"/>
    <w:rsid w:val="00F6494E"/>
    <w:rsid w:val="00F64B2B"/>
    <w:rsid w:val="00F65BA6"/>
    <w:rsid w:val="00F70C46"/>
    <w:rsid w:val="00F7159B"/>
    <w:rsid w:val="00F7196F"/>
    <w:rsid w:val="00F72311"/>
    <w:rsid w:val="00F7289F"/>
    <w:rsid w:val="00F72C48"/>
    <w:rsid w:val="00F7377E"/>
    <w:rsid w:val="00F73A0C"/>
    <w:rsid w:val="00F73CAF"/>
    <w:rsid w:val="00F7465F"/>
    <w:rsid w:val="00F74AA6"/>
    <w:rsid w:val="00F7502C"/>
    <w:rsid w:val="00F75C91"/>
    <w:rsid w:val="00F761DF"/>
    <w:rsid w:val="00F76AFF"/>
    <w:rsid w:val="00F802BD"/>
    <w:rsid w:val="00F80A75"/>
    <w:rsid w:val="00F80B35"/>
    <w:rsid w:val="00F831BC"/>
    <w:rsid w:val="00F849E9"/>
    <w:rsid w:val="00F84E50"/>
    <w:rsid w:val="00F85BC6"/>
    <w:rsid w:val="00F874A1"/>
    <w:rsid w:val="00F87655"/>
    <w:rsid w:val="00F911DD"/>
    <w:rsid w:val="00F91457"/>
    <w:rsid w:val="00F91E5F"/>
    <w:rsid w:val="00F921E5"/>
    <w:rsid w:val="00F9279C"/>
    <w:rsid w:val="00F939CA"/>
    <w:rsid w:val="00F94B6F"/>
    <w:rsid w:val="00F97FA7"/>
    <w:rsid w:val="00FA1E53"/>
    <w:rsid w:val="00FA2953"/>
    <w:rsid w:val="00FA3F31"/>
    <w:rsid w:val="00FA516E"/>
    <w:rsid w:val="00FA5170"/>
    <w:rsid w:val="00FA6AC1"/>
    <w:rsid w:val="00FB1393"/>
    <w:rsid w:val="00FB239A"/>
    <w:rsid w:val="00FB2C6D"/>
    <w:rsid w:val="00FB3C9F"/>
    <w:rsid w:val="00FB5265"/>
    <w:rsid w:val="00FB620A"/>
    <w:rsid w:val="00FB749D"/>
    <w:rsid w:val="00FB75F2"/>
    <w:rsid w:val="00FC21B3"/>
    <w:rsid w:val="00FC2611"/>
    <w:rsid w:val="00FC2DAC"/>
    <w:rsid w:val="00FC33B3"/>
    <w:rsid w:val="00FC597E"/>
    <w:rsid w:val="00FC6C09"/>
    <w:rsid w:val="00FC6F2A"/>
    <w:rsid w:val="00FC6FE6"/>
    <w:rsid w:val="00FC7429"/>
    <w:rsid w:val="00FD0D8E"/>
    <w:rsid w:val="00FD25AA"/>
    <w:rsid w:val="00FD295D"/>
    <w:rsid w:val="00FD2ACB"/>
    <w:rsid w:val="00FD2EC1"/>
    <w:rsid w:val="00FD3398"/>
    <w:rsid w:val="00FD530A"/>
    <w:rsid w:val="00FD64B1"/>
    <w:rsid w:val="00FD6E71"/>
    <w:rsid w:val="00FD6F05"/>
    <w:rsid w:val="00FD7532"/>
    <w:rsid w:val="00FD7870"/>
    <w:rsid w:val="00FE0160"/>
    <w:rsid w:val="00FE1EEC"/>
    <w:rsid w:val="00FE2549"/>
    <w:rsid w:val="00FE2A77"/>
    <w:rsid w:val="00FE37F8"/>
    <w:rsid w:val="00FE455D"/>
    <w:rsid w:val="00FE4685"/>
    <w:rsid w:val="00FE6680"/>
    <w:rsid w:val="00FE7DB5"/>
    <w:rsid w:val="00FF2A67"/>
    <w:rsid w:val="00FF2EAB"/>
    <w:rsid w:val="00FF2F79"/>
    <w:rsid w:val="00FF438D"/>
    <w:rsid w:val="00FF47F6"/>
    <w:rsid w:val="00FF52FD"/>
    <w:rsid w:val="00FF7540"/>
    <w:rsid w:val="00FF7CEB"/>
    <w:rsid w:val="015106CE"/>
    <w:rsid w:val="015974C0"/>
    <w:rsid w:val="01B33B78"/>
    <w:rsid w:val="01E858D7"/>
    <w:rsid w:val="02095A67"/>
    <w:rsid w:val="02272ED4"/>
    <w:rsid w:val="023D396E"/>
    <w:rsid w:val="0302330B"/>
    <w:rsid w:val="03923013"/>
    <w:rsid w:val="03CA483D"/>
    <w:rsid w:val="04071D1A"/>
    <w:rsid w:val="04700E83"/>
    <w:rsid w:val="04FC4EE9"/>
    <w:rsid w:val="05305791"/>
    <w:rsid w:val="05937294"/>
    <w:rsid w:val="05A77020"/>
    <w:rsid w:val="05CA4BE0"/>
    <w:rsid w:val="061765F9"/>
    <w:rsid w:val="064C69E3"/>
    <w:rsid w:val="06DE7D86"/>
    <w:rsid w:val="07454192"/>
    <w:rsid w:val="074630C0"/>
    <w:rsid w:val="07C30A34"/>
    <w:rsid w:val="07EC3C37"/>
    <w:rsid w:val="07F42CCE"/>
    <w:rsid w:val="080261BB"/>
    <w:rsid w:val="081019EA"/>
    <w:rsid w:val="0857439E"/>
    <w:rsid w:val="08836119"/>
    <w:rsid w:val="08BC62FE"/>
    <w:rsid w:val="09531A76"/>
    <w:rsid w:val="09EC437C"/>
    <w:rsid w:val="0A0D37F7"/>
    <w:rsid w:val="0A1C64CD"/>
    <w:rsid w:val="0B3C19E4"/>
    <w:rsid w:val="0C0D2288"/>
    <w:rsid w:val="0CDA7707"/>
    <w:rsid w:val="0DE95727"/>
    <w:rsid w:val="0E660F2F"/>
    <w:rsid w:val="0E7D2402"/>
    <w:rsid w:val="0E8F47B4"/>
    <w:rsid w:val="0ED462D9"/>
    <w:rsid w:val="0F0740B7"/>
    <w:rsid w:val="0F0F5662"/>
    <w:rsid w:val="0F644F92"/>
    <w:rsid w:val="10022AD1"/>
    <w:rsid w:val="100B0D4C"/>
    <w:rsid w:val="10687B49"/>
    <w:rsid w:val="106D0892"/>
    <w:rsid w:val="108A1444"/>
    <w:rsid w:val="10A6065E"/>
    <w:rsid w:val="10D053A3"/>
    <w:rsid w:val="10E6116F"/>
    <w:rsid w:val="111A0C9A"/>
    <w:rsid w:val="114E14F4"/>
    <w:rsid w:val="11DF48AD"/>
    <w:rsid w:val="12400566"/>
    <w:rsid w:val="124A70DD"/>
    <w:rsid w:val="1268665F"/>
    <w:rsid w:val="127D17BC"/>
    <w:rsid w:val="12BC165D"/>
    <w:rsid w:val="12F00FC6"/>
    <w:rsid w:val="12F75186"/>
    <w:rsid w:val="135112BD"/>
    <w:rsid w:val="13585B13"/>
    <w:rsid w:val="13826675"/>
    <w:rsid w:val="13B751E9"/>
    <w:rsid w:val="140014F2"/>
    <w:rsid w:val="14851CA3"/>
    <w:rsid w:val="14AA4584"/>
    <w:rsid w:val="14D81956"/>
    <w:rsid w:val="15097F56"/>
    <w:rsid w:val="15324EDF"/>
    <w:rsid w:val="156733A4"/>
    <w:rsid w:val="15970D83"/>
    <w:rsid w:val="15CC605B"/>
    <w:rsid w:val="163065E9"/>
    <w:rsid w:val="164976AB"/>
    <w:rsid w:val="1663076D"/>
    <w:rsid w:val="16B3468F"/>
    <w:rsid w:val="16F75359"/>
    <w:rsid w:val="17722669"/>
    <w:rsid w:val="17BC56E0"/>
    <w:rsid w:val="17DC1BC4"/>
    <w:rsid w:val="17E02C37"/>
    <w:rsid w:val="1800023D"/>
    <w:rsid w:val="183879D7"/>
    <w:rsid w:val="1894312E"/>
    <w:rsid w:val="192F728A"/>
    <w:rsid w:val="19722A75"/>
    <w:rsid w:val="19C511AD"/>
    <w:rsid w:val="19D05AC4"/>
    <w:rsid w:val="19D60412"/>
    <w:rsid w:val="19FB6F0E"/>
    <w:rsid w:val="1A397601"/>
    <w:rsid w:val="1A4D1F8D"/>
    <w:rsid w:val="1A8455F3"/>
    <w:rsid w:val="1A8E484D"/>
    <w:rsid w:val="1AA167E7"/>
    <w:rsid w:val="1ABF6C74"/>
    <w:rsid w:val="1B8151F1"/>
    <w:rsid w:val="1BC010C7"/>
    <w:rsid w:val="1BDB348B"/>
    <w:rsid w:val="1BFF74D3"/>
    <w:rsid w:val="1C0A0C6A"/>
    <w:rsid w:val="1E0C16EA"/>
    <w:rsid w:val="1E3B156A"/>
    <w:rsid w:val="1E9A4747"/>
    <w:rsid w:val="1EAE09F3"/>
    <w:rsid w:val="1EAE773E"/>
    <w:rsid w:val="1F700F36"/>
    <w:rsid w:val="1FC61D6D"/>
    <w:rsid w:val="1FC81FDF"/>
    <w:rsid w:val="1FDA6F78"/>
    <w:rsid w:val="20167AE6"/>
    <w:rsid w:val="205E5CFA"/>
    <w:rsid w:val="20A32575"/>
    <w:rsid w:val="20B81346"/>
    <w:rsid w:val="20EC135F"/>
    <w:rsid w:val="211B6747"/>
    <w:rsid w:val="21542208"/>
    <w:rsid w:val="21754AC8"/>
    <w:rsid w:val="220157C7"/>
    <w:rsid w:val="224B1C18"/>
    <w:rsid w:val="22A00653"/>
    <w:rsid w:val="22DB574D"/>
    <w:rsid w:val="23502079"/>
    <w:rsid w:val="23EF1982"/>
    <w:rsid w:val="24287EA2"/>
    <w:rsid w:val="243C30E2"/>
    <w:rsid w:val="243F0A7F"/>
    <w:rsid w:val="24B80643"/>
    <w:rsid w:val="24DB4F1C"/>
    <w:rsid w:val="24EA02AB"/>
    <w:rsid w:val="2573204F"/>
    <w:rsid w:val="25CE3729"/>
    <w:rsid w:val="25F74A2E"/>
    <w:rsid w:val="263C5185"/>
    <w:rsid w:val="26B16972"/>
    <w:rsid w:val="27297360"/>
    <w:rsid w:val="274D0996"/>
    <w:rsid w:val="27791A7A"/>
    <w:rsid w:val="279A3D43"/>
    <w:rsid w:val="27DC037F"/>
    <w:rsid w:val="27E26C37"/>
    <w:rsid w:val="27F21951"/>
    <w:rsid w:val="28975550"/>
    <w:rsid w:val="28B54F19"/>
    <w:rsid w:val="28C64B8B"/>
    <w:rsid w:val="28CE41C9"/>
    <w:rsid w:val="297310D8"/>
    <w:rsid w:val="29B46EC6"/>
    <w:rsid w:val="29CE1F49"/>
    <w:rsid w:val="29F340D6"/>
    <w:rsid w:val="2AC51F3F"/>
    <w:rsid w:val="2AD958F3"/>
    <w:rsid w:val="2ADD6E3B"/>
    <w:rsid w:val="2AF7102C"/>
    <w:rsid w:val="2B6C1A1A"/>
    <w:rsid w:val="2B9E76FA"/>
    <w:rsid w:val="2CAC2729"/>
    <w:rsid w:val="2D686211"/>
    <w:rsid w:val="2D9C5EBB"/>
    <w:rsid w:val="2DB9312F"/>
    <w:rsid w:val="2DE63AF5"/>
    <w:rsid w:val="2E294FC4"/>
    <w:rsid w:val="2E7365E7"/>
    <w:rsid w:val="2E782484"/>
    <w:rsid w:val="2E960B5C"/>
    <w:rsid w:val="301A5EE8"/>
    <w:rsid w:val="301D2722"/>
    <w:rsid w:val="30DA4FAE"/>
    <w:rsid w:val="30E31177"/>
    <w:rsid w:val="31741628"/>
    <w:rsid w:val="320F32A8"/>
    <w:rsid w:val="32540558"/>
    <w:rsid w:val="32EB1476"/>
    <w:rsid w:val="32FC3213"/>
    <w:rsid w:val="3423299B"/>
    <w:rsid w:val="345047BE"/>
    <w:rsid w:val="34665FE3"/>
    <w:rsid w:val="34701785"/>
    <w:rsid w:val="347176BB"/>
    <w:rsid w:val="34BF71C9"/>
    <w:rsid w:val="34F211E2"/>
    <w:rsid w:val="35096C22"/>
    <w:rsid w:val="35553BAF"/>
    <w:rsid w:val="35CE0FC1"/>
    <w:rsid w:val="35E62181"/>
    <w:rsid w:val="36381AE4"/>
    <w:rsid w:val="36395E47"/>
    <w:rsid w:val="36625734"/>
    <w:rsid w:val="36A05D9B"/>
    <w:rsid w:val="37490E61"/>
    <w:rsid w:val="377F5EA2"/>
    <w:rsid w:val="37B067C2"/>
    <w:rsid w:val="37B5462B"/>
    <w:rsid w:val="37C03243"/>
    <w:rsid w:val="381625C9"/>
    <w:rsid w:val="38636FD4"/>
    <w:rsid w:val="38651CCB"/>
    <w:rsid w:val="391D7A4D"/>
    <w:rsid w:val="39813B81"/>
    <w:rsid w:val="39D369ED"/>
    <w:rsid w:val="3AC16074"/>
    <w:rsid w:val="3AF67D81"/>
    <w:rsid w:val="3B0F6577"/>
    <w:rsid w:val="3B7F1FAF"/>
    <w:rsid w:val="3BCE575E"/>
    <w:rsid w:val="3D09401E"/>
    <w:rsid w:val="3D9077EA"/>
    <w:rsid w:val="3DA43295"/>
    <w:rsid w:val="3E174AFA"/>
    <w:rsid w:val="3E94614A"/>
    <w:rsid w:val="3F7E2B03"/>
    <w:rsid w:val="3FA43E3E"/>
    <w:rsid w:val="400C2C55"/>
    <w:rsid w:val="402963AC"/>
    <w:rsid w:val="402E297A"/>
    <w:rsid w:val="404A1120"/>
    <w:rsid w:val="40DE261A"/>
    <w:rsid w:val="40E3213B"/>
    <w:rsid w:val="41BC4573"/>
    <w:rsid w:val="41BD1B71"/>
    <w:rsid w:val="43485106"/>
    <w:rsid w:val="43827BD5"/>
    <w:rsid w:val="43B41D58"/>
    <w:rsid w:val="43B62426"/>
    <w:rsid w:val="43B7175C"/>
    <w:rsid w:val="442F13DF"/>
    <w:rsid w:val="4575222D"/>
    <w:rsid w:val="458E2F8D"/>
    <w:rsid w:val="45CA364F"/>
    <w:rsid w:val="45DD741D"/>
    <w:rsid w:val="4690065C"/>
    <w:rsid w:val="46D70238"/>
    <w:rsid w:val="47455176"/>
    <w:rsid w:val="47727F60"/>
    <w:rsid w:val="47B70069"/>
    <w:rsid w:val="47BE31A6"/>
    <w:rsid w:val="47E5031B"/>
    <w:rsid w:val="47EF757E"/>
    <w:rsid w:val="48370C0A"/>
    <w:rsid w:val="486E697A"/>
    <w:rsid w:val="487E1586"/>
    <w:rsid w:val="489C7157"/>
    <w:rsid w:val="49935F6C"/>
    <w:rsid w:val="49B46D87"/>
    <w:rsid w:val="49EE1123"/>
    <w:rsid w:val="4A007AA5"/>
    <w:rsid w:val="4A064990"/>
    <w:rsid w:val="4A78432B"/>
    <w:rsid w:val="4A8A3813"/>
    <w:rsid w:val="4AD131EB"/>
    <w:rsid w:val="4AFE742E"/>
    <w:rsid w:val="4B0836CE"/>
    <w:rsid w:val="4B1530DD"/>
    <w:rsid w:val="4B2C7B8D"/>
    <w:rsid w:val="4B66579A"/>
    <w:rsid w:val="4BBE19C6"/>
    <w:rsid w:val="4BC430AA"/>
    <w:rsid w:val="4BE97665"/>
    <w:rsid w:val="4C03562B"/>
    <w:rsid w:val="4C5365B2"/>
    <w:rsid w:val="4CD85570"/>
    <w:rsid w:val="4CDA2830"/>
    <w:rsid w:val="4CFC3257"/>
    <w:rsid w:val="4D3F64F7"/>
    <w:rsid w:val="4D5C0DDD"/>
    <w:rsid w:val="4DAA0C26"/>
    <w:rsid w:val="4DB05E50"/>
    <w:rsid w:val="4DBA7F6B"/>
    <w:rsid w:val="4DF74D1B"/>
    <w:rsid w:val="4E094A4F"/>
    <w:rsid w:val="4E254260"/>
    <w:rsid w:val="4E267B41"/>
    <w:rsid w:val="4E3C21A6"/>
    <w:rsid w:val="4E563704"/>
    <w:rsid w:val="4E8F3AEC"/>
    <w:rsid w:val="4EB466CC"/>
    <w:rsid w:val="4ED11A10"/>
    <w:rsid w:val="4F5D074A"/>
    <w:rsid w:val="4FDD0F46"/>
    <w:rsid w:val="4FF9121F"/>
    <w:rsid w:val="5052037F"/>
    <w:rsid w:val="50642F65"/>
    <w:rsid w:val="50A8054F"/>
    <w:rsid w:val="50A857DB"/>
    <w:rsid w:val="50D852D8"/>
    <w:rsid w:val="50E63BB9"/>
    <w:rsid w:val="51420299"/>
    <w:rsid w:val="516D6450"/>
    <w:rsid w:val="51703763"/>
    <w:rsid w:val="51FD48CA"/>
    <w:rsid w:val="520066AB"/>
    <w:rsid w:val="52176DED"/>
    <w:rsid w:val="527E5A0B"/>
    <w:rsid w:val="52A82012"/>
    <w:rsid w:val="52E31CA4"/>
    <w:rsid w:val="530A3481"/>
    <w:rsid w:val="53891A7A"/>
    <w:rsid w:val="53F51CFD"/>
    <w:rsid w:val="544865FF"/>
    <w:rsid w:val="546B6463"/>
    <w:rsid w:val="54B94AEC"/>
    <w:rsid w:val="54C5326A"/>
    <w:rsid w:val="54E57FC4"/>
    <w:rsid w:val="551D6150"/>
    <w:rsid w:val="554A42CB"/>
    <w:rsid w:val="555313D1"/>
    <w:rsid w:val="55B765E2"/>
    <w:rsid w:val="55DE0362"/>
    <w:rsid w:val="55DE50EE"/>
    <w:rsid w:val="55F934FA"/>
    <w:rsid w:val="5694693B"/>
    <w:rsid w:val="569C104D"/>
    <w:rsid w:val="56AE4E93"/>
    <w:rsid w:val="57ED7A0A"/>
    <w:rsid w:val="580B3DC3"/>
    <w:rsid w:val="5853793A"/>
    <w:rsid w:val="5907026E"/>
    <w:rsid w:val="595B32EA"/>
    <w:rsid w:val="59A034D9"/>
    <w:rsid w:val="59EF498F"/>
    <w:rsid w:val="5A8854C3"/>
    <w:rsid w:val="5A951B44"/>
    <w:rsid w:val="5AD029E7"/>
    <w:rsid w:val="5AD272C0"/>
    <w:rsid w:val="5B445736"/>
    <w:rsid w:val="5B716451"/>
    <w:rsid w:val="5BBB4B93"/>
    <w:rsid w:val="5C075E5C"/>
    <w:rsid w:val="5C4662B4"/>
    <w:rsid w:val="5C8C51C9"/>
    <w:rsid w:val="5CA62B50"/>
    <w:rsid w:val="5D34712C"/>
    <w:rsid w:val="5EE5237E"/>
    <w:rsid w:val="5F1A0666"/>
    <w:rsid w:val="5F4A0FAA"/>
    <w:rsid w:val="5F585F47"/>
    <w:rsid w:val="604A517F"/>
    <w:rsid w:val="605B4A88"/>
    <w:rsid w:val="60BD5277"/>
    <w:rsid w:val="617901C5"/>
    <w:rsid w:val="6194755F"/>
    <w:rsid w:val="61EC5AC9"/>
    <w:rsid w:val="6263442D"/>
    <w:rsid w:val="62682234"/>
    <w:rsid w:val="628C0A79"/>
    <w:rsid w:val="63540971"/>
    <w:rsid w:val="63F67FB5"/>
    <w:rsid w:val="647476A2"/>
    <w:rsid w:val="65044F4B"/>
    <w:rsid w:val="654E5711"/>
    <w:rsid w:val="65B371A0"/>
    <w:rsid w:val="65B512EC"/>
    <w:rsid w:val="65BC38FD"/>
    <w:rsid w:val="66034605"/>
    <w:rsid w:val="66146088"/>
    <w:rsid w:val="66AA0B32"/>
    <w:rsid w:val="66B73F47"/>
    <w:rsid w:val="66BC48FC"/>
    <w:rsid w:val="66C073E7"/>
    <w:rsid w:val="66C52917"/>
    <w:rsid w:val="671565F3"/>
    <w:rsid w:val="6723175B"/>
    <w:rsid w:val="67842587"/>
    <w:rsid w:val="68110D2E"/>
    <w:rsid w:val="68263029"/>
    <w:rsid w:val="686E4B7F"/>
    <w:rsid w:val="68990F5B"/>
    <w:rsid w:val="68C05A12"/>
    <w:rsid w:val="68F3268D"/>
    <w:rsid w:val="69226254"/>
    <w:rsid w:val="6926630B"/>
    <w:rsid w:val="696E12C5"/>
    <w:rsid w:val="69990316"/>
    <w:rsid w:val="69F61ED3"/>
    <w:rsid w:val="6A175BDB"/>
    <w:rsid w:val="6A2C2DD4"/>
    <w:rsid w:val="6A554E4C"/>
    <w:rsid w:val="6B182A49"/>
    <w:rsid w:val="6B1F60CF"/>
    <w:rsid w:val="6B241C78"/>
    <w:rsid w:val="6B6A2B79"/>
    <w:rsid w:val="6B71472E"/>
    <w:rsid w:val="6B965D8F"/>
    <w:rsid w:val="6B9768D7"/>
    <w:rsid w:val="6C2C0F8B"/>
    <w:rsid w:val="6C424C84"/>
    <w:rsid w:val="6D1F447C"/>
    <w:rsid w:val="6D350F65"/>
    <w:rsid w:val="6D4B68FB"/>
    <w:rsid w:val="6D9A5999"/>
    <w:rsid w:val="6DCE5641"/>
    <w:rsid w:val="6E531FEA"/>
    <w:rsid w:val="6EC6096F"/>
    <w:rsid w:val="6F352A18"/>
    <w:rsid w:val="6F6F4C02"/>
    <w:rsid w:val="6FC211D5"/>
    <w:rsid w:val="7006751E"/>
    <w:rsid w:val="7080699B"/>
    <w:rsid w:val="70EC655D"/>
    <w:rsid w:val="70F96E79"/>
    <w:rsid w:val="71451D7F"/>
    <w:rsid w:val="71662034"/>
    <w:rsid w:val="71DF15AA"/>
    <w:rsid w:val="71E16D29"/>
    <w:rsid w:val="71F5484F"/>
    <w:rsid w:val="72587BCF"/>
    <w:rsid w:val="72797E11"/>
    <w:rsid w:val="72B5591A"/>
    <w:rsid w:val="72E055EB"/>
    <w:rsid w:val="72EE7CB8"/>
    <w:rsid w:val="734406E4"/>
    <w:rsid w:val="735E747A"/>
    <w:rsid w:val="737853A4"/>
    <w:rsid w:val="73BE1EF1"/>
    <w:rsid w:val="74413517"/>
    <w:rsid w:val="74786307"/>
    <w:rsid w:val="748D0F24"/>
    <w:rsid w:val="749E6FB0"/>
    <w:rsid w:val="74E047BC"/>
    <w:rsid w:val="753A1CE1"/>
    <w:rsid w:val="75A66EA3"/>
    <w:rsid w:val="75B70CE5"/>
    <w:rsid w:val="764409F9"/>
    <w:rsid w:val="767D4991"/>
    <w:rsid w:val="77624F9C"/>
    <w:rsid w:val="779C1F25"/>
    <w:rsid w:val="77C004D6"/>
    <w:rsid w:val="78055B4A"/>
    <w:rsid w:val="782A2125"/>
    <w:rsid w:val="789539E6"/>
    <w:rsid w:val="797A33BA"/>
    <w:rsid w:val="79DA47E2"/>
    <w:rsid w:val="79ED7EEE"/>
    <w:rsid w:val="7A6D1D3E"/>
    <w:rsid w:val="7B7241E5"/>
    <w:rsid w:val="7BAF0DC5"/>
    <w:rsid w:val="7BB70A76"/>
    <w:rsid w:val="7C26489A"/>
    <w:rsid w:val="7C983FBD"/>
    <w:rsid w:val="7CBE6265"/>
    <w:rsid w:val="7D993114"/>
    <w:rsid w:val="7DED348B"/>
    <w:rsid w:val="7EC363D0"/>
    <w:rsid w:val="7ECE701C"/>
    <w:rsid w:val="7ED26FA0"/>
    <w:rsid w:val="7F0F0A79"/>
    <w:rsid w:val="7F91657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textAlignment w:val="baseline"/>
    </w:pPr>
    <w:rPr>
      <w:rFonts w:ascii="Times New Roman" w:hAnsi="Times New Roman" w:eastAsia="宋体" w:cs="Times New Roman"/>
      <w:sz w:val="21"/>
      <w:lang w:val="en-US" w:eastAsia="zh-CN" w:bidi="ar-SA"/>
    </w:rPr>
  </w:style>
  <w:style w:type="paragraph" w:styleId="2">
    <w:name w:val="heading 1"/>
    <w:basedOn w:val="3"/>
    <w:next w:val="4"/>
    <w:link w:val="43"/>
    <w:qFormat/>
    <w:uiPriority w:val="0"/>
    <w:pPr>
      <w:keepNext/>
      <w:keepLines/>
      <w:numPr>
        <w:ilvl w:val="0"/>
        <w:numId w:val="1"/>
      </w:numPr>
      <w:tabs>
        <w:tab w:val="left" w:pos="420"/>
      </w:tabs>
      <w:adjustRightInd/>
      <w:spacing w:before="156" w:beforeLines="50" w:after="156" w:afterLines="50"/>
      <w:jc w:val="both"/>
      <w:textAlignment w:val="auto"/>
      <w:outlineLvl w:val="0"/>
    </w:pPr>
    <w:rPr>
      <w:rFonts w:ascii="黑体" w:hAnsi="黑体" w:eastAsia="黑体"/>
      <w:bCs/>
      <w:kern w:val="44"/>
      <w:szCs w:val="21"/>
    </w:rPr>
  </w:style>
  <w:style w:type="paragraph" w:styleId="5">
    <w:name w:val="heading 2"/>
    <w:basedOn w:val="1"/>
    <w:next w:val="1"/>
    <w:link w:val="44"/>
    <w:qFormat/>
    <w:uiPriority w:val="0"/>
    <w:pPr>
      <w:keepNext/>
      <w:keepLines/>
      <w:numPr>
        <w:ilvl w:val="1"/>
        <w:numId w:val="1"/>
      </w:numPr>
      <w:spacing w:line="360" w:lineRule="exact"/>
      <w:outlineLvl w:val="1"/>
    </w:pPr>
    <w:rPr>
      <w:rFonts w:ascii="黑体" w:hAnsi="黑体" w:eastAsia="黑体"/>
      <w:bCs/>
      <w:szCs w:val="21"/>
    </w:rPr>
  </w:style>
  <w:style w:type="paragraph" w:styleId="6">
    <w:name w:val="heading 3"/>
    <w:basedOn w:val="1"/>
    <w:next w:val="1"/>
    <w:link w:val="45"/>
    <w:qFormat/>
    <w:uiPriority w:val="0"/>
    <w:pPr>
      <w:keepNext/>
      <w:keepLines/>
      <w:numPr>
        <w:ilvl w:val="2"/>
        <w:numId w:val="1"/>
      </w:numPr>
      <w:spacing w:line="360" w:lineRule="exact"/>
      <w:outlineLvl w:val="2"/>
    </w:pPr>
    <w:rPr>
      <w:rFonts w:ascii="宋体" w:hAnsi="宋体"/>
      <w:bCs/>
      <w:szCs w:val="21"/>
    </w:rPr>
  </w:style>
  <w:style w:type="paragraph" w:styleId="7">
    <w:name w:val="heading 4"/>
    <w:basedOn w:val="1"/>
    <w:next w:val="1"/>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8">
    <w:name w:val="heading 5"/>
    <w:basedOn w:val="1"/>
    <w:next w:val="1"/>
    <w:link w:val="46"/>
    <w:qFormat/>
    <w:uiPriority w:val="0"/>
    <w:pPr>
      <w:keepNext/>
      <w:keepLines/>
      <w:numPr>
        <w:ilvl w:val="4"/>
        <w:numId w:val="1"/>
      </w:numPr>
      <w:spacing w:before="280" w:after="290" w:line="376" w:lineRule="auto"/>
      <w:outlineLvl w:val="4"/>
    </w:pPr>
    <w:rPr>
      <w:b/>
      <w:bCs/>
      <w:sz w:val="28"/>
      <w:szCs w:val="28"/>
    </w:rPr>
  </w:style>
  <w:style w:type="paragraph" w:styleId="9">
    <w:name w:val="heading 6"/>
    <w:basedOn w:val="1"/>
    <w:next w:val="1"/>
    <w:qFormat/>
    <w:uiPriority w:val="0"/>
    <w:pPr>
      <w:keepNext/>
      <w:keepLines/>
      <w:numPr>
        <w:ilvl w:val="5"/>
        <w:numId w:val="1"/>
      </w:numPr>
      <w:adjustRightInd/>
      <w:spacing w:before="240" w:after="64" w:line="320" w:lineRule="auto"/>
      <w:jc w:val="both"/>
      <w:textAlignment w:val="auto"/>
      <w:outlineLvl w:val="5"/>
    </w:pPr>
    <w:rPr>
      <w:rFonts w:ascii="Arial" w:hAnsi="Arial" w:eastAsia="黑体"/>
      <w:b/>
      <w:bCs/>
      <w:kern w:val="2"/>
      <w:sz w:val="24"/>
      <w:szCs w:val="24"/>
    </w:rPr>
  </w:style>
  <w:style w:type="paragraph" w:styleId="10">
    <w:name w:val="heading 7"/>
    <w:basedOn w:val="1"/>
    <w:next w:val="1"/>
    <w:link w:val="47"/>
    <w:qFormat/>
    <w:uiPriority w:val="0"/>
    <w:pPr>
      <w:keepNext/>
      <w:keepLines/>
      <w:numPr>
        <w:ilvl w:val="6"/>
        <w:numId w:val="1"/>
      </w:numPr>
      <w:spacing w:before="240" w:after="64" w:line="320" w:lineRule="auto"/>
      <w:outlineLvl w:val="6"/>
    </w:pPr>
    <w:rPr>
      <w:b/>
      <w:bCs/>
      <w:sz w:val="24"/>
      <w:szCs w:val="24"/>
    </w:rPr>
  </w:style>
  <w:style w:type="paragraph" w:styleId="11">
    <w:name w:val="heading 8"/>
    <w:basedOn w:val="1"/>
    <w:next w:val="1"/>
    <w:link w:val="48"/>
    <w:qFormat/>
    <w:uiPriority w:val="0"/>
    <w:pPr>
      <w:keepNext/>
      <w:keepLines/>
      <w:numPr>
        <w:ilvl w:val="7"/>
        <w:numId w:val="1"/>
      </w:numPr>
      <w:spacing w:before="240" w:after="64" w:line="320" w:lineRule="auto"/>
      <w:outlineLvl w:val="7"/>
    </w:pPr>
    <w:rPr>
      <w:rFonts w:ascii="等线 Light" w:hAnsi="等线 Light" w:eastAsia="等线 Light"/>
      <w:sz w:val="24"/>
      <w:szCs w:val="24"/>
    </w:rPr>
  </w:style>
  <w:style w:type="paragraph" w:styleId="12">
    <w:name w:val="heading 9"/>
    <w:basedOn w:val="1"/>
    <w:next w:val="1"/>
    <w:link w:val="49"/>
    <w:qFormat/>
    <w:uiPriority w:val="0"/>
    <w:pPr>
      <w:keepNext/>
      <w:keepLines/>
      <w:numPr>
        <w:ilvl w:val="8"/>
        <w:numId w:val="1"/>
      </w:numPr>
      <w:spacing w:before="240" w:after="64" w:line="320" w:lineRule="auto"/>
      <w:outlineLvl w:val="8"/>
    </w:pPr>
    <w:rPr>
      <w:rFonts w:ascii="等线 Light" w:hAnsi="等线 Light" w:eastAsia="等线 Light"/>
      <w:szCs w:val="21"/>
    </w:rPr>
  </w:style>
  <w:style w:type="character" w:default="1" w:styleId="39">
    <w:name w:val="Default Paragraph Font"/>
    <w:semiHidden/>
    <w:qFormat/>
    <w:uiPriority w:val="0"/>
  </w:style>
  <w:style w:type="table" w:default="1" w:styleId="37">
    <w:name w:val="Normal Table"/>
    <w:semiHidden/>
    <w:qFormat/>
    <w:uiPriority w:val="0"/>
    <w:tblPr>
      <w:tblCellMar>
        <w:top w:w="0" w:type="dxa"/>
        <w:left w:w="108" w:type="dxa"/>
        <w:bottom w:w="0" w:type="dxa"/>
        <w:right w:w="108" w:type="dxa"/>
      </w:tblCellMar>
    </w:tblPr>
  </w:style>
  <w:style w:type="paragraph" w:customStyle="1" w:styleId="3">
    <w:name w:val="章标题"/>
    <w:next w:val="4"/>
    <w:link w:val="108"/>
    <w:qFormat/>
    <w:uiPriority w:val="0"/>
    <w:pPr>
      <w:tabs>
        <w:tab w:val="left" w:pos="420"/>
      </w:tabs>
      <w:spacing w:before="156" w:beforeLines="50" w:after="156" w:afterLines="50"/>
      <w:jc w:val="both"/>
      <w:outlineLvl w:val="1"/>
    </w:pPr>
    <w:rPr>
      <w:rFonts w:ascii="黑体" w:hAnsi="Times New Roman" w:eastAsia="黑体" w:cs="Times New Roman"/>
      <w:b/>
      <w:sz w:val="21"/>
      <w:lang w:val="en-US" w:eastAsia="zh-CN" w:bidi="ar-SA"/>
    </w:rPr>
  </w:style>
  <w:style w:type="paragraph" w:customStyle="1" w:styleId="4">
    <w:name w:val="段"/>
    <w:link w:val="51"/>
    <w:qFormat/>
    <w:uiPriority w:val="0"/>
    <w:pPr>
      <w:ind w:firstLine="200" w:firstLineChars="200"/>
      <w:jc w:val="both"/>
    </w:pPr>
    <w:rPr>
      <w:rFonts w:ascii="宋体" w:hAnsi="Times New Roman" w:eastAsia="宋体" w:cs="Times New Roman"/>
      <w:sz w:val="21"/>
      <w:lang w:val="en-US" w:eastAsia="zh-CN" w:bidi="ar-SA"/>
    </w:rPr>
  </w:style>
  <w:style w:type="paragraph" w:styleId="13">
    <w:name w:val="toc 7"/>
    <w:basedOn w:val="1"/>
    <w:next w:val="1"/>
    <w:unhideWhenUsed/>
    <w:qFormat/>
    <w:uiPriority w:val="39"/>
    <w:pPr>
      <w:adjustRightInd/>
      <w:ind w:left="2520" w:leftChars="1200"/>
      <w:jc w:val="both"/>
      <w:textAlignment w:val="auto"/>
    </w:pPr>
    <w:rPr>
      <w:rFonts w:ascii="等线" w:hAnsi="等线" w:eastAsia="等线" w:cs="Times New Roman"/>
      <w:kern w:val="2"/>
      <w:szCs w:val="22"/>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semiHidden/>
    <w:qFormat/>
    <w:uiPriority w:val="0"/>
    <w:pPr>
      <w:shd w:val="clear" w:color="auto" w:fill="000080"/>
    </w:pPr>
  </w:style>
  <w:style w:type="paragraph" w:styleId="16">
    <w:name w:val="annotation text"/>
    <w:basedOn w:val="1"/>
    <w:semiHidden/>
    <w:qFormat/>
    <w:uiPriority w:val="0"/>
  </w:style>
  <w:style w:type="paragraph" w:styleId="17">
    <w:name w:val="Body Text"/>
    <w:basedOn w:val="1"/>
    <w:unhideWhenUsed/>
    <w:qFormat/>
    <w:uiPriority w:val="0"/>
    <w:pPr>
      <w:spacing w:after="120"/>
    </w:pPr>
  </w:style>
  <w:style w:type="paragraph" w:styleId="18">
    <w:name w:val="Body Text Indent"/>
    <w:basedOn w:val="1"/>
    <w:qFormat/>
    <w:uiPriority w:val="0"/>
    <w:pPr>
      <w:spacing w:line="360" w:lineRule="exact"/>
      <w:ind w:firstLine="420" w:firstLineChars="200"/>
      <w:jc w:val="both"/>
    </w:pPr>
    <w:rPr>
      <w:rFonts w:ascii="宋体"/>
    </w:rPr>
  </w:style>
  <w:style w:type="paragraph" w:styleId="19">
    <w:name w:val="toc 5"/>
    <w:basedOn w:val="1"/>
    <w:next w:val="1"/>
    <w:unhideWhenUsed/>
    <w:qFormat/>
    <w:uiPriority w:val="39"/>
    <w:pPr>
      <w:adjustRightInd/>
      <w:ind w:left="1680" w:leftChars="800"/>
      <w:jc w:val="both"/>
      <w:textAlignment w:val="auto"/>
    </w:pPr>
    <w:rPr>
      <w:rFonts w:ascii="等线" w:hAnsi="等线" w:eastAsia="等线" w:cs="Times New Roman"/>
      <w:kern w:val="2"/>
      <w:szCs w:val="22"/>
    </w:rPr>
  </w:style>
  <w:style w:type="paragraph" w:styleId="20">
    <w:name w:val="toc 3"/>
    <w:basedOn w:val="1"/>
    <w:next w:val="1"/>
    <w:qFormat/>
    <w:uiPriority w:val="39"/>
    <w:pPr>
      <w:ind w:left="840" w:leftChars="400"/>
    </w:pPr>
  </w:style>
  <w:style w:type="paragraph" w:styleId="21">
    <w:name w:val="Plain Text"/>
    <w:basedOn w:val="1"/>
    <w:qFormat/>
    <w:uiPriority w:val="0"/>
    <w:pPr>
      <w:adjustRightInd/>
      <w:jc w:val="both"/>
      <w:textAlignment w:val="auto"/>
    </w:pPr>
    <w:rPr>
      <w:rFonts w:ascii="宋体" w:hAnsi="Courier New"/>
      <w:kern w:val="2"/>
    </w:rPr>
  </w:style>
  <w:style w:type="paragraph" w:styleId="22">
    <w:name w:val="toc 8"/>
    <w:basedOn w:val="1"/>
    <w:next w:val="1"/>
    <w:unhideWhenUsed/>
    <w:qFormat/>
    <w:uiPriority w:val="39"/>
    <w:pPr>
      <w:adjustRightInd/>
      <w:ind w:left="2940" w:leftChars="1400"/>
      <w:jc w:val="both"/>
      <w:textAlignment w:val="auto"/>
    </w:pPr>
    <w:rPr>
      <w:rFonts w:ascii="等线" w:hAnsi="等线" w:eastAsia="等线" w:cs="Times New Roman"/>
      <w:kern w:val="2"/>
      <w:szCs w:val="22"/>
    </w:rPr>
  </w:style>
  <w:style w:type="paragraph" w:styleId="23">
    <w:name w:val="Date"/>
    <w:basedOn w:val="1"/>
    <w:next w:val="1"/>
    <w:qFormat/>
    <w:uiPriority w:val="0"/>
    <w:pPr>
      <w:ind w:left="100" w:leftChars="2500"/>
    </w:pPr>
  </w:style>
  <w:style w:type="paragraph" w:styleId="24">
    <w:name w:val="Balloon Text"/>
    <w:basedOn w:val="1"/>
    <w:semiHidden/>
    <w:qFormat/>
    <w:uiPriority w:val="0"/>
    <w:rPr>
      <w:sz w:val="18"/>
      <w:szCs w:val="18"/>
    </w:rPr>
  </w:style>
  <w:style w:type="paragraph" w:styleId="25">
    <w:name w:val="footer"/>
    <w:basedOn w:val="1"/>
    <w:qFormat/>
    <w:uiPriority w:val="0"/>
    <w:pPr>
      <w:tabs>
        <w:tab w:val="center" w:pos="4153"/>
        <w:tab w:val="right" w:pos="8306"/>
      </w:tabs>
      <w:snapToGrid w:val="0"/>
    </w:pPr>
    <w:rPr>
      <w:sz w:val="18"/>
      <w:szCs w:val="18"/>
    </w:rPr>
  </w:style>
  <w:style w:type="paragraph" w:styleId="26">
    <w:name w:val="envelope return"/>
    <w:basedOn w:val="1"/>
    <w:qFormat/>
    <w:uiPriority w:val="99"/>
    <w:pPr>
      <w:snapToGrid w:val="0"/>
    </w:pPr>
    <w:rPr>
      <w:rFonts w:ascii="Calibri Light" w:hAnsi="Calibri Light"/>
    </w:rPr>
  </w:style>
  <w:style w:type="paragraph" w:styleId="2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tabs>
        <w:tab w:val="left" w:pos="540"/>
        <w:tab w:val="right" w:leader="dot" w:pos="8312"/>
      </w:tabs>
      <w:spacing w:before="62" w:beforeLines="20" w:after="62" w:afterLines="20"/>
      <w:jc w:val="both"/>
    </w:pPr>
    <w:rPr>
      <w:rFonts w:ascii="宋体" w:hAnsi="宋体"/>
      <w:sz w:val="21"/>
      <w:szCs w:val="21"/>
      <w:lang w:val="en-US" w:eastAsia="zh-CN" w:bidi="ar-SA"/>
    </w:rPr>
  </w:style>
  <w:style w:type="paragraph" w:styleId="29">
    <w:name w:val="toc 4"/>
    <w:basedOn w:val="20"/>
    <w:next w:val="1"/>
    <w:qFormat/>
    <w:uiPriority w:val="39"/>
    <w:pPr>
      <w:widowControl/>
      <w:tabs>
        <w:tab w:val="right" w:leader="dot" w:pos="9660"/>
      </w:tabs>
      <w:adjustRightInd/>
      <w:ind w:left="210" w:leftChars="0"/>
      <w:jc w:val="center"/>
      <w:textAlignment w:val="auto"/>
    </w:pPr>
    <w:rPr>
      <w:rFonts w:ascii="黑体" w:hAnsi="宋体" w:eastAsia="黑体"/>
      <w:sz w:val="32"/>
      <w:szCs w:val="21"/>
    </w:rPr>
  </w:style>
  <w:style w:type="paragraph" w:styleId="30">
    <w:name w:val="Subtitle"/>
    <w:basedOn w:val="1"/>
    <w:next w:val="1"/>
    <w:link w:val="50"/>
    <w:qFormat/>
    <w:uiPriority w:val="0"/>
    <w:pPr>
      <w:spacing w:before="240" w:after="60" w:line="312" w:lineRule="auto"/>
      <w:jc w:val="center"/>
      <w:outlineLvl w:val="1"/>
    </w:pPr>
    <w:rPr>
      <w:rFonts w:ascii="等线 Light" w:hAnsi="等线 Light"/>
      <w:b/>
      <w:bCs/>
      <w:kern w:val="28"/>
      <w:sz w:val="32"/>
      <w:szCs w:val="32"/>
    </w:rPr>
  </w:style>
  <w:style w:type="paragraph" w:styleId="31">
    <w:name w:val="toc 6"/>
    <w:basedOn w:val="1"/>
    <w:next w:val="1"/>
    <w:unhideWhenUsed/>
    <w:qFormat/>
    <w:uiPriority w:val="39"/>
    <w:pPr>
      <w:adjustRightInd/>
      <w:ind w:left="2100" w:leftChars="1000"/>
      <w:jc w:val="both"/>
      <w:textAlignment w:val="auto"/>
    </w:pPr>
    <w:rPr>
      <w:rFonts w:ascii="等线" w:hAnsi="等线" w:eastAsia="等线" w:cs="Times New Roman"/>
      <w:kern w:val="2"/>
      <w:szCs w:val="22"/>
    </w:rPr>
  </w:style>
  <w:style w:type="paragraph" w:styleId="32">
    <w:name w:val="toc 2"/>
    <w:basedOn w:val="1"/>
    <w:next w:val="1"/>
    <w:qFormat/>
    <w:uiPriority w:val="39"/>
    <w:pPr>
      <w:tabs>
        <w:tab w:val="left" w:pos="1134"/>
        <w:tab w:val="right" w:leader="dot" w:pos="8302"/>
      </w:tabs>
      <w:ind w:left="420" w:leftChars="200"/>
    </w:pPr>
  </w:style>
  <w:style w:type="paragraph" w:styleId="33">
    <w:name w:val="toc 9"/>
    <w:basedOn w:val="1"/>
    <w:next w:val="1"/>
    <w:unhideWhenUsed/>
    <w:qFormat/>
    <w:uiPriority w:val="39"/>
    <w:pPr>
      <w:adjustRightInd/>
      <w:ind w:left="3360" w:leftChars="1600"/>
      <w:jc w:val="both"/>
      <w:textAlignment w:val="auto"/>
    </w:pPr>
    <w:rPr>
      <w:rFonts w:ascii="等线" w:hAnsi="等线" w:eastAsia="等线" w:cs="Times New Roman"/>
      <w:kern w:val="2"/>
      <w:szCs w:val="22"/>
    </w:rPr>
  </w:style>
  <w:style w:type="paragraph" w:styleId="34">
    <w:name w:val="Body Text 2"/>
    <w:basedOn w:val="1"/>
    <w:qFormat/>
    <w:uiPriority w:val="99"/>
    <w:pPr>
      <w:spacing w:after="120" w:line="480" w:lineRule="auto"/>
    </w:pPr>
  </w:style>
  <w:style w:type="paragraph" w:styleId="35">
    <w:name w:val="Normal (Web)"/>
    <w:basedOn w:val="1"/>
    <w:unhideWhenUsed/>
    <w:qFormat/>
    <w:uiPriority w:val="99"/>
    <w:pPr>
      <w:widowControl/>
      <w:adjustRightInd/>
      <w:spacing w:before="100" w:beforeAutospacing="1" w:after="100" w:afterAutospacing="1"/>
      <w:textAlignment w:val="auto"/>
    </w:pPr>
    <w:rPr>
      <w:rFonts w:ascii="宋体" w:hAnsi="宋体" w:cs="宋体"/>
      <w:sz w:val="24"/>
      <w:szCs w:val="24"/>
    </w:rPr>
  </w:style>
  <w:style w:type="paragraph" w:styleId="36">
    <w:name w:val="annotation subject"/>
    <w:basedOn w:val="16"/>
    <w:next w:val="16"/>
    <w:semiHidden/>
    <w:qFormat/>
    <w:uiPriority w:val="0"/>
    <w:rPr>
      <w:b/>
      <w:bCs/>
    </w:rPr>
  </w:style>
  <w:style w:type="table" w:styleId="38">
    <w:name w:val="Table Grid"/>
    <w:basedOn w:val="3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page number"/>
    <w:qFormat/>
    <w:uiPriority w:val="0"/>
  </w:style>
  <w:style w:type="character" w:styleId="41">
    <w:name w:val="Hyperlink"/>
    <w:unhideWhenUsed/>
    <w:qFormat/>
    <w:uiPriority w:val="99"/>
    <w:rPr>
      <w:color w:val="0563C1"/>
      <w:u w:val="single"/>
    </w:rPr>
  </w:style>
  <w:style w:type="character" w:styleId="42">
    <w:name w:val="annotation reference"/>
    <w:semiHidden/>
    <w:qFormat/>
    <w:uiPriority w:val="0"/>
    <w:rPr>
      <w:sz w:val="21"/>
      <w:szCs w:val="21"/>
    </w:rPr>
  </w:style>
  <w:style w:type="character" w:customStyle="1" w:styleId="43">
    <w:name w:val="标题 1 字符"/>
    <w:link w:val="2"/>
    <w:qFormat/>
    <w:uiPriority w:val="0"/>
    <w:rPr>
      <w:rFonts w:ascii="黑体" w:hAnsi="黑体" w:eastAsia="黑体"/>
      <w:bCs/>
      <w:kern w:val="44"/>
      <w:sz w:val="21"/>
      <w:szCs w:val="21"/>
    </w:rPr>
  </w:style>
  <w:style w:type="character" w:customStyle="1" w:styleId="44">
    <w:name w:val="标题 2 字符"/>
    <w:link w:val="5"/>
    <w:qFormat/>
    <w:uiPriority w:val="0"/>
    <w:rPr>
      <w:rFonts w:ascii="黑体" w:hAnsi="黑体" w:eastAsia="黑体"/>
      <w:bCs/>
      <w:sz w:val="21"/>
      <w:szCs w:val="21"/>
    </w:rPr>
  </w:style>
  <w:style w:type="character" w:customStyle="1" w:styleId="45">
    <w:name w:val="标题 3 字符"/>
    <w:link w:val="6"/>
    <w:qFormat/>
    <w:uiPriority w:val="0"/>
    <w:rPr>
      <w:rFonts w:ascii="宋体" w:hAnsi="宋体"/>
      <w:bCs/>
      <w:sz w:val="21"/>
      <w:szCs w:val="21"/>
    </w:rPr>
  </w:style>
  <w:style w:type="character" w:customStyle="1" w:styleId="46">
    <w:name w:val="标题 5 字符"/>
    <w:link w:val="8"/>
    <w:qFormat/>
    <w:uiPriority w:val="0"/>
    <w:rPr>
      <w:b/>
      <w:bCs/>
      <w:sz w:val="28"/>
      <w:szCs w:val="28"/>
    </w:rPr>
  </w:style>
  <w:style w:type="character" w:customStyle="1" w:styleId="47">
    <w:name w:val="标题 7 字符"/>
    <w:link w:val="10"/>
    <w:qFormat/>
    <w:uiPriority w:val="0"/>
    <w:rPr>
      <w:b/>
      <w:bCs/>
      <w:sz w:val="24"/>
      <w:szCs w:val="24"/>
    </w:rPr>
  </w:style>
  <w:style w:type="character" w:customStyle="1" w:styleId="48">
    <w:name w:val="标题 8 字符"/>
    <w:link w:val="11"/>
    <w:qFormat/>
    <w:uiPriority w:val="0"/>
    <w:rPr>
      <w:rFonts w:ascii="等线 Light" w:hAnsi="等线 Light" w:eastAsia="等线 Light"/>
      <w:sz w:val="24"/>
      <w:szCs w:val="24"/>
    </w:rPr>
  </w:style>
  <w:style w:type="character" w:customStyle="1" w:styleId="49">
    <w:name w:val="标题 9 字符"/>
    <w:link w:val="12"/>
    <w:qFormat/>
    <w:uiPriority w:val="0"/>
    <w:rPr>
      <w:rFonts w:ascii="等线 Light" w:hAnsi="等线 Light" w:eastAsia="等线 Light"/>
      <w:sz w:val="21"/>
      <w:szCs w:val="21"/>
    </w:rPr>
  </w:style>
  <w:style w:type="character" w:customStyle="1" w:styleId="50">
    <w:name w:val="副标题 字符"/>
    <w:link w:val="30"/>
    <w:qFormat/>
    <w:uiPriority w:val="0"/>
    <w:rPr>
      <w:rFonts w:ascii="等线 Light" w:hAnsi="等线 Light"/>
      <w:b/>
      <w:bCs/>
      <w:kern w:val="28"/>
      <w:sz w:val="32"/>
      <w:szCs w:val="32"/>
    </w:rPr>
  </w:style>
  <w:style w:type="character" w:customStyle="1" w:styleId="51">
    <w:name w:val="段 Char"/>
    <w:link w:val="4"/>
    <w:qFormat/>
    <w:uiPriority w:val="0"/>
    <w:rPr>
      <w:rFonts w:ascii="宋体"/>
      <w:sz w:val="21"/>
      <w:lang w:val="en-US" w:eastAsia="zh-CN" w:bidi="ar-SA"/>
    </w:rPr>
  </w:style>
  <w:style w:type="character" w:customStyle="1" w:styleId="52">
    <w:name w:val="发布"/>
    <w:qFormat/>
    <w:uiPriority w:val="0"/>
    <w:rPr>
      <w:rFonts w:ascii="黑体" w:eastAsia="黑体"/>
      <w:spacing w:val="22"/>
      <w:w w:val="100"/>
      <w:position w:val="3"/>
      <w:sz w:val="28"/>
    </w:rPr>
  </w:style>
  <w:style w:type="character" w:customStyle="1" w:styleId="53">
    <w:name w:val="D2 Char Char"/>
    <w:link w:val="54"/>
    <w:qFormat/>
    <w:uiPriority w:val="0"/>
    <w:rPr>
      <w:rFonts w:ascii="EU-F1" w:eastAsia="黑体"/>
      <w:kern w:val="21"/>
      <w:sz w:val="21"/>
      <w:szCs w:val="22"/>
    </w:rPr>
  </w:style>
  <w:style w:type="paragraph" w:customStyle="1" w:styleId="54">
    <w:name w:val="D2"/>
    <w:basedOn w:val="1"/>
    <w:link w:val="53"/>
    <w:qFormat/>
    <w:uiPriority w:val="0"/>
    <w:pPr>
      <w:adjustRightInd/>
      <w:spacing w:line="312" w:lineRule="exact"/>
      <w:jc w:val="both"/>
      <w:textAlignment w:val="auto"/>
    </w:pPr>
    <w:rPr>
      <w:rFonts w:ascii="EU-F1" w:eastAsia="黑体"/>
      <w:kern w:val="21"/>
      <w:szCs w:val="22"/>
    </w:rPr>
  </w:style>
  <w:style w:type="paragraph" w:customStyle="1" w:styleId="5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56">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5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58">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59">
    <w:name w:val="附录章标题"/>
    <w:next w:val="4"/>
    <w:qFormat/>
    <w:uiPriority w:val="0"/>
    <w:pPr>
      <w:numPr>
        <w:ilvl w:val="1"/>
        <w:numId w:val="2"/>
      </w:num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60">
    <w:name w:val="实施日期"/>
    <w:basedOn w:val="56"/>
    <w:qFormat/>
    <w:uiPriority w:val="0"/>
    <w:pPr>
      <w:framePr w:hSpace="0" w:xAlign="right"/>
      <w:jc w:val="right"/>
    </w:pPr>
  </w:style>
  <w:style w:type="paragraph" w:customStyle="1" w:styleId="61">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62">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63">
    <w:name w:val="样式 黑体 两端对齐 左侧:  0 厘米 行距: 固定值 18 磅"/>
    <w:basedOn w:val="1"/>
    <w:qFormat/>
    <w:uiPriority w:val="0"/>
    <w:pPr>
      <w:spacing w:line="360" w:lineRule="exact"/>
      <w:jc w:val="both"/>
      <w:outlineLvl w:val="1"/>
    </w:pPr>
    <w:rPr>
      <w:rFonts w:ascii="黑体" w:eastAsia="黑体" w:cs="宋体"/>
    </w:rPr>
  </w:style>
  <w:style w:type="paragraph" w:customStyle="1" w:styleId="64">
    <w:name w:val="封面正文"/>
    <w:qFormat/>
    <w:uiPriority w:val="0"/>
    <w:pPr>
      <w:jc w:val="both"/>
    </w:pPr>
    <w:rPr>
      <w:rFonts w:ascii="Times New Roman" w:hAnsi="Times New Roman" w:eastAsia="宋体" w:cs="Times New Roman"/>
      <w:lang w:val="en-US" w:eastAsia="zh-CN" w:bidi="ar-SA"/>
    </w:rPr>
  </w:style>
  <w:style w:type="paragraph" w:customStyle="1" w:styleId="65">
    <w:name w:val="表格内文字"/>
    <w:qFormat/>
    <w:uiPriority w:val="0"/>
    <w:pPr>
      <w:adjustRightInd w:val="0"/>
      <w:snapToGrid w:val="0"/>
      <w:jc w:val="center"/>
    </w:pPr>
    <w:rPr>
      <w:rFonts w:ascii="黑体" w:hAnsi="Arial" w:eastAsia="宋体" w:cs="Times New Roman"/>
      <w:bCs/>
      <w:sz w:val="18"/>
      <w:szCs w:val="32"/>
      <w:lang w:val="en-US" w:eastAsia="zh-CN" w:bidi="ar-SA"/>
    </w:rPr>
  </w:style>
  <w:style w:type="paragraph" w:customStyle="1" w:styleId="66">
    <w:name w:val="_Style 62"/>
    <w:basedOn w:val="2"/>
    <w:next w:val="1"/>
    <w:qFormat/>
    <w:uiPriority w:val="39"/>
    <w:pPr>
      <w:widowControl/>
      <w:numPr>
        <w:ilvl w:val="0"/>
        <w:numId w:val="0"/>
      </w:numPr>
      <w:spacing w:before="240" w:after="0" w:line="259" w:lineRule="auto"/>
      <w:jc w:val="left"/>
      <w:outlineLvl w:val="9"/>
    </w:pPr>
    <w:rPr>
      <w:rFonts w:ascii="等线 Light" w:hAnsi="等线 Light" w:eastAsia="等线 Light" w:cs="Times New Roman"/>
      <w:bCs w:val="0"/>
      <w:color w:val="2E74B5"/>
      <w:kern w:val="0"/>
      <w:sz w:val="32"/>
      <w:szCs w:val="32"/>
    </w:rPr>
  </w:style>
  <w:style w:type="paragraph" w:customStyle="1" w:styleId="67">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68">
    <w:name w:val="字母编号列项（一级）"/>
    <w:qFormat/>
    <w:uiPriority w:val="0"/>
    <w:pPr>
      <w:numPr>
        <w:ilvl w:val="0"/>
        <w:numId w:val="3"/>
      </w:numPr>
      <w:jc w:val="both"/>
    </w:pPr>
    <w:rPr>
      <w:rFonts w:ascii="宋体" w:hAnsi="Times New Roman" w:eastAsia="宋体" w:cs="Times New Roman"/>
      <w:sz w:val="21"/>
      <w:lang w:val="en-US" w:eastAsia="zh-CN" w:bidi="ar-SA"/>
    </w:rPr>
  </w:style>
  <w:style w:type="paragraph" w:customStyle="1" w:styleId="69">
    <w:name w:val="发布部门"/>
    <w:next w:val="4"/>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70">
    <w:name w:val="其他发布部门"/>
    <w:basedOn w:val="69"/>
    <w:qFormat/>
    <w:uiPriority w:val="0"/>
    <w:pPr>
      <w:framePr w:w="7433" w:h="585" w:hRule="exact" w:hSpace="180" w:vSpace="180" w:vAnchor="margin" w:hAnchor="margin" w:xAlign="center" w:y="14401"/>
      <w:widowControl/>
      <w:adjustRightInd/>
      <w:spacing w:line="0" w:lineRule="atLeast"/>
      <w:jc w:val="center"/>
      <w:textAlignment w:val="auto"/>
    </w:pPr>
    <w:rPr>
      <w:rFonts w:ascii="黑体" w:eastAsia="黑体"/>
      <w:spacing w:val="20"/>
      <w:w w:val="135"/>
      <w:sz w:val="36"/>
    </w:rPr>
  </w:style>
  <w:style w:type="paragraph" w:customStyle="1" w:styleId="71">
    <w:name w:val="表格文本居中"/>
    <w:basedOn w:val="1"/>
    <w:qFormat/>
    <w:uiPriority w:val="0"/>
    <w:pPr>
      <w:autoSpaceDE w:val="0"/>
      <w:autoSpaceDN w:val="0"/>
      <w:jc w:val="center"/>
      <w:textAlignment w:val="auto"/>
    </w:pPr>
  </w:style>
  <w:style w:type="paragraph" w:customStyle="1" w:styleId="72">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3">
    <w:name w:val="正文表标题"/>
    <w:next w:val="4"/>
    <w:qFormat/>
    <w:uiPriority w:val="0"/>
    <w:pPr>
      <w:numPr>
        <w:ilvl w:val="0"/>
        <w:numId w:val="4"/>
      </w:numPr>
      <w:spacing w:beforeLines="50" w:afterLines="50"/>
      <w:jc w:val="center"/>
    </w:pPr>
    <w:rPr>
      <w:rFonts w:ascii="黑体" w:hAnsi="Times New Roman" w:eastAsia="黑体" w:cs="Times New Roman"/>
      <w:sz w:val="21"/>
      <w:lang w:val="en-US" w:eastAsia="zh-CN" w:bidi="ar-SA"/>
    </w:rPr>
  </w:style>
  <w:style w:type="paragraph" w:customStyle="1" w:styleId="74">
    <w:name w:val="样式 黑体 两端对齐 行距: 固定值 18 磅1"/>
    <w:basedOn w:val="1"/>
    <w:qFormat/>
    <w:uiPriority w:val="0"/>
    <w:pPr>
      <w:spacing w:line="360" w:lineRule="exact"/>
      <w:jc w:val="both"/>
      <w:outlineLvl w:val="1"/>
    </w:pPr>
    <w:rPr>
      <w:rFonts w:ascii="黑体" w:eastAsia="黑体" w:cs="宋体"/>
    </w:rPr>
  </w:style>
  <w:style w:type="paragraph" w:customStyle="1" w:styleId="75">
    <w:name w:val="样式 标题 3 + 五号 段前: 0 磅 段后: 0 磅 行距: 固定值 18 磅"/>
    <w:basedOn w:val="7"/>
    <w:qFormat/>
    <w:uiPriority w:val="0"/>
    <w:pPr>
      <w:spacing w:before="0" w:after="0" w:line="360" w:lineRule="exact"/>
    </w:pPr>
    <w:rPr>
      <w:rFonts w:cs="宋体"/>
      <w:sz w:val="21"/>
      <w:szCs w:val="20"/>
    </w:rPr>
  </w:style>
  <w:style w:type="paragraph" w:customStyle="1" w:styleId="76">
    <w:name w:val="标准书眉一"/>
    <w:qFormat/>
    <w:uiPriority w:val="0"/>
    <w:pPr>
      <w:jc w:val="both"/>
    </w:pPr>
    <w:rPr>
      <w:rFonts w:ascii="Times New Roman" w:hAnsi="Times New Roman" w:eastAsia="宋体" w:cs="Times New Roman"/>
      <w:lang w:val="en-US" w:eastAsia="zh-CN" w:bidi="ar-SA"/>
    </w:rPr>
  </w:style>
  <w:style w:type="paragraph" w:customStyle="1" w:styleId="7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78">
    <w:name w:val="标准文件_术语条一"/>
    <w:basedOn w:val="79"/>
    <w:next w:val="72"/>
    <w:qFormat/>
    <w:uiPriority w:val="0"/>
  </w:style>
  <w:style w:type="paragraph" w:customStyle="1" w:styleId="79">
    <w:name w:val="标准文件_一级无标题"/>
    <w:basedOn w:val="80"/>
    <w:qFormat/>
    <w:uiPriority w:val="0"/>
    <w:pPr>
      <w:spacing w:beforeLines="0" w:afterLines="0"/>
      <w:outlineLvl w:val="9"/>
    </w:pPr>
    <w:rPr>
      <w:rFonts w:ascii="宋体" w:eastAsia="宋体"/>
    </w:rPr>
  </w:style>
  <w:style w:type="paragraph" w:customStyle="1" w:styleId="80">
    <w:name w:val="标准文件_一级条标题"/>
    <w:basedOn w:val="81"/>
    <w:next w:val="72"/>
    <w:qFormat/>
    <w:uiPriority w:val="0"/>
    <w:pPr>
      <w:numPr>
        <w:ilvl w:val="2"/>
        <w:numId w:val="5"/>
      </w:numPr>
      <w:spacing w:beforeLines="50" w:afterLines="50"/>
      <w:outlineLvl w:val="1"/>
    </w:pPr>
  </w:style>
  <w:style w:type="paragraph" w:customStyle="1" w:styleId="81">
    <w:name w:val="标准文件_章标题"/>
    <w:next w:val="72"/>
    <w:qFormat/>
    <w:uiPriority w:val="0"/>
    <w:pPr>
      <w:numPr>
        <w:ilvl w:val="1"/>
        <w:numId w:val="5"/>
      </w:numPr>
      <w:spacing w:beforeLines="100" w:afterLines="100"/>
      <w:jc w:val="both"/>
      <w:outlineLvl w:val="0"/>
    </w:pPr>
    <w:rPr>
      <w:rFonts w:ascii="黑体" w:hAnsi="Times New Roman" w:eastAsia="黑体" w:cs="Times New Roman"/>
      <w:sz w:val="21"/>
      <w:lang w:val="en-US" w:eastAsia="zh-CN" w:bidi="ar-SA"/>
    </w:rPr>
  </w:style>
  <w:style w:type="paragraph" w:customStyle="1" w:styleId="82">
    <w:name w:val="封面标准代替信息"/>
    <w:basedOn w:val="83"/>
    <w:qFormat/>
    <w:uiPriority w:val="0"/>
    <w:pPr>
      <w:spacing w:before="57"/>
    </w:pPr>
    <w:rPr>
      <w:rFonts w:ascii="宋体"/>
      <w:sz w:val="21"/>
    </w:rPr>
  </w:style>
  <w:style w:type="paragraph" w:customStyle="1" w:styleId="83">
    <w:name w:val="封面标准号2"/>
    <w:basedOn w:val="1"/>
    <w:qFormat/>
    <w:uiPriority w:val="0"/>
    <w:pPr>
      <w:framePr w:w="9138" w:h="1244" w:hRule="exact" w:wrap="around" w:vAnchor="page" w:hAnchor="margin" w:y="2908" w:anchorLock="1"/>
      <w:kinsoku w:val="0"/>
      <w:overflowPunct w:val="0"/>
      <w:autoSpaceDE w:val="0"/>
      <w:autoSpaceDN w:val="0"/>
      <w:spacing w:before="357" w:line="280" w:lineRule="exact"/>
      <w:jc w:val="right"/>
      <w:textAlignment w:val="center"/>
    </w:pPr>
    <w:rPr>
      <w:sz w:val="28"/>
    </w:rPr>
  </w:style>
  <w:style w:type="paragraph" w:styleId="84">
    <w:name w:val="List Paragraph"/>
    <w:basedOn w:val="1"/>
    <w:qFormat/>
    <w:uiPriority w:val="34"/>
    <w:pPr>
      <w:adjustRightInd/>
      <w:ind w:firstLine="420" w:firstLineChars="200"/>
      <w:jc w:val="both"/>
      <w:textAlignment w:val="auto"/>
    </w:pPr>
    <w:rPr>
      <w:rFonts w:ascii="Calibri" w:hAnsi="Calibri"/>
      <w:kern w:val="2"/>
      <w:szCs w:val="22"/>
    </w:rPr>
  </w:style>
  <w:style w:type="paragraph" w:customStyle="1" w:styleId="85">
    <w:name w:val="标准书眉_偶数页"/>
    <w:basedOn w:val="55"/>
    <w:next w:val="1"/>
    <w:qFormat/>
    <w:uiPriority w:val="0"/>
    <w:pPr>
      <w:jc w:val="left"/>
    </w:pPr>
  </w:style>
  <w:style w:type="paragraph" w:customStyle="1" w:styleId="86">
    <w:name w:val="列项——（一级）"/>
    <w:qFormat/>
    <w:uiPriority w:val="99"/>
    <w:pPr>
      <w:widowControl w:val="0"/>
      <w:jc w:val="both"/>
    </w:pPr>
    <w:rPr>
      <w:rFonts w:ascii="宋体" w:hAnsi="Times New Roman" w:eastAsia="宋体" w:cs="Times New Roman"/>
      <w:kern w:val="2"/>
      <w:sz w:val="21"/>
      <w:szCs w:val="24"/>
      <w:lang w:val="en-US" w:eastAsia="zh-CN" w:bidi="ar-SA"/>
    </w:rPr>
  </w:style>
  <w:style w:type="paragraph" w:customStyle="1" w:styleId="87">
    <w:name w:val="其他标准称谓"/>
    <w:next w:val="1"/>
    <w:qFormat/>
    <w:uiPriority w:val="0"/>
    <w:pPr>
      <w:spacing w:line="0" w:lineRule="atLeast"/>
      <w:jc w:val="distribute"/>
    </w:pPr>
    <w:rPr>
      <w:rFonts w:ascii="黑体" w:hAnsi="宋体" w:eastAsia="黑体" w:cs="Times New Roman"/>
      <w:sz w:val="52"/>
      <w:lang w:val="en-US" w:eastAsia="zh-CN" w:bidi="ar-SA"/>
    </w:rPr>
  </w:style>
  <w:style w:type="paragraph" w:customStyle="1" w:styleId="88">
    <w:name w:val="封面标准英文名称"/>
    <w:basedOn w:val="89"/>
    <w:qFormat/>
    <w:uiPriority w:val="0"/>
    <w:pPr>
      <w:spacing w:before="370" w:line="400" w:lineRule="exact"/>
    </w:pPr>
    <w:rPr>
      <w:rFonts w:ascii="Times New Roman"/>
      <w:sz w:val="28"/>
      <w:szCs w:val="28"/>
    </w:rPr>
  </w:style>
  <w:style w:type="paragraph" w:customStyle="1" w:styleId="89">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90">
    <w:name w:val="列表段落1"/>
    <w:basedOn w:val="1"/>
    <w:qFormat/>
    <w:uiPriority w:val="34"/>
    <w:pPr>
      <w:adjustRightInd/>
      <w:spacing w:line="580" w:lineRule="exact"/>
      <w:ind w:left="142" w:firstLine="420" w:firstLineChars="200"/>
      <w:jc w:val="both"/>
      <w:textAlignment w:val="auto"/>
    </w:pPr>
    <w:rPr>
      <w:rFonts w:ascii="Times New Roman" w:hAnsi="Times New Roman"/>
      <w:kern w:val="2"/>
      <w:szCs w:val="24"/>
    </w:rPr>
  </w:style>
  <w:style w:type="paragraph" w:customStyle="1" w:styleId="91">
    <w:name w:val="注："/>
    <w:next w:val="4"/>
    <w:qFormat/>
    <w:uiPriority w:val="0"/>
    <w:pPr>
      <w:widowControl w:val="0"/>
      <w:numPr>
        <w:ilvl w:val="0"/>
        <w:numId w:val="6"/>
      </w:numPr>
      <w:autoSpaceDE w:val="0"/>
      <w:autoSpaceDN w:val="0"/>
      <w:jc w:val="both"/>
    </w:pPr>
    <w:rPr>
      <w:rFonts w:ascii="宋体" w:hAnsi="Times New Roman" w:eastAsia="宋体" w:cs="Times New Roman"/>
      <w:sz w:val="18"/>
      <w:szCs w:val="18"/>
      <w:lang w:val="en-US" w:eastAsia="zh-CN" w:bidi="ar-SA"/>
    </w:rPr>
  </w:style>
  <w:style w:type="paragraph" w:customStyle="1" w:styleId="92">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93">
    <w:name w:val="二级条标题"/>
    <w:basedOn w:val="94"/>
    <w:next w:val="4"/>
    <w:qFormat/>
    <w:uiPriority w:val="0"/>
    <w:pPr>
      <w:numPr>
        <w:ilvl w:val="2"/>
        <w:numId w:val="7"/>
      </w:numPr>
      <w:spacing w:before="50" w:after="50"/>
      <w:outlineLvl w:val="3"/>
    </w:pPr>
  </w:style>
  <w:style w:type="paragraph" w:customStyle="1" w:styleId="94">
    <w:name w:val="一级条标题"/>
    <w:next w:val="4"/>
    <w:qFormat/>
    <w:uiPriority w:val="99"/>
    <w:pPr>
      <w:numPr>
        <w:ilvl w:val="1"/>
        <w:numId w:val="7"/>
      </w:numPr>
      <w:spacing w:beforeLines="50" w:afterLines="50"/>
      <w:outlineLvl w:val="2"/>
    </w:pPr>
    <w:rPr>
      <w:rFonts w:ascii="黑体" w:hAnsi="Times New Roman" w:eastAsia="黑体" w:cs="Times New Roman"/>
      <w:sz w:val="21"/>
      <w:szCs w:val="21"/>
      <w:lang w:val="en-US" w:eastAsia="zh-CN" w:bidi="ar-SA"/>
    </w:rPr>
  </w:style>
  <w:style w:type="paragraph" w:customStyle="1" w:styleId="95">
    <w:name w:val="附录标识"/>
    <w:basedOn w:val="1"/>
    <w:next w:val="4"/>
    <w:qFormat/>
    <w:uiPriority w:val="0"/>
    <w:pPr>
      <w:keepNext/>
      <w:widowControl/>
      <w:numPr>
        <w:ilvl w:val="0"/>
        <w:numId w:val="2"/>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96">
    <w:name w:val="TABLE-cell"/>
    <w:basedOn w:val="1"/>
    <w:qFormat/>
    <w:uiPriority w:val="0"/>
    <w:pPr>
      <w:widowControl/>
      <w:spacing w:before="60" w:after="60" w:line="240" w:lineRule="auto"/>
      <w:jc w:val="left"/>
    </w:pPr>
    <w:rPr>
      <w:rFonts w:ascii="Arial" w:hAnsi="Arial"/>
      <w:spacing w:val="8"/>
      <w:kern w:val="0"/>
      <w:sz w:val="16"/>
      <w:szCs w:val="20"/>
      <w:lang w:val="en-GB" w:eastAsia="en-US"/>
    </w:rPr>
  </w:style>
  <w:style w:type="paragraph" w:customStyle="1" w:styleId="97">
    <w:name w:val="其他实施日期"/>
    <w:basedOn w:val="60"/>
    <w:qFormat/>
    <w:uiPriority w:val="0"/>
  </w:style>
  <w:style w:type="paragraph" w:customStyle="1" w:styleId="98">
    <w:name w:val="样式 黑体 两端对齐 行距: 固定值 18 磅"/>
    <w:basedOn w:val="32"/>
    <w:qFormat/>
    <w:uiPriority w:val="0"/>
    <w:pPr>
      <w:spacing w:line="360" w:lineRule="exact"/>
      <w:jc w:val="both"/>
    </w:pPr>
    <w:rPr>
      <w:rFonts w:ascii="黑体" w:eastAsia="黑体" w:cs="宋体"/>
    </w:rPr>
  </w:style>
  <w:style w:type="paragraph" w:customStyle="1" w:styleId="99">
    <w:name w:val="样式 标题 1 + 黑体 五号 非加粗 段前: 0 磅 段后: 0 磅 行距: 固定值 18 磅"/>
    <w:basedOn w:val="2"/>
    <w:qFormat/>
    <w:uiPriority w:val="0"/>
    <w:pPr>
      <w:spacing w:before="0" w:after="0" w:line="360" w:lineRule="exact"/>
    </w:pPr>
    <w:rPr>
      <w:rFonts w:ascii="黑体" w:eastAsia="黑体" w:cs="宋体"/>
      <w:bCs w:val="0"/>
      <w:sz w:val="28"/>
      <w:szCs w:val="20"/>
    </w:rPr>
  </w:style>
  <w:style w:type="paragraph" w:customStyle="1" w:styleId="100">
    <w:name w:val="其他发布日期"/>
    <w:basedOn w:val="56"/>
    <w:qFormat/>
    <w:uiPriority w:val="0"/>
    <w:pPr>
      <w:framePr w:vAnchor="page" w:hAnchor="page" w:x="1419"/>
    </w:pPr>
  </w:style>
  <w:style w:type="paragraph" w:customStyle="1" w:styleId="101">
    <w:name w:val="p1"/>
    <w:basedOn w:val="1"/>
    <w:qFormat/>
    <w:uiPriority w:val="0"/>
    <w:pPr>
      <w:jc w:val="left"/>
    </w:pPr>
    <w:rPr>
      <w:kern w:val="0"/>
    </w:rPr>
  </w:style>
  <w:style w:type="paragraph" w:customStyle="1" w:styleId="102">
    <w:name w:val="注：（正文）"/>
    <w:basedOn w:val="91"/>
    <w:next w:val="4"/>
    <w:qFormat/>
    <w:uiPriority w:val="0"/>
  </w:style>
  <w:style w:type="paragraph" w:customStyle="1" w:styleId="103">
    <w:name w:val="三级条标题"/>
    <w:basedOn w:val="93"/>
    <w:next w:val="4"/>
    <w:qFormat/>
    <w:uiPriority w:val="0"/>
    <w:pPr>
      <w:numPr>
        <w:ilvl w:val="3"/>
        <w:numId w:val="7"/>
      </w:numPr>
      <w:outlineLvl w:val="4"/>
    </w:pPr>
  </w:style>
  <w:style w:type="paragraph" w:customStyle="1" w:styleId="104">
    <w:name w:val=" Char Char Char"/>
    <w:basedOn w:val="1"/>
    <w:qFormat/>
    <w:uiPriority w:val="0"/>
    <w:pPr>
      <w:adjustRightInd/>
      <w:jc w:val="both"/>
      <w:textAlignment w:val="auto"/>
    </w:pPr>
    <w:rPr>
      <w:kern w:val="2"/>
      <w:sz w:val="24"/>
      <w:szCs w:val="24"/>
    </w:rPr>
  </w:style>
  <w:style w:type="paragraph" w:customStyle="1" w:styleId="105">
    <w:name w:val="00"/>
    <w:basedOn w:val="1"/>
    <w:qFormat/>
    <w:uiPriority w:val="0"/>
    <w:pPr>
      <w:overflowPunct w:val="0"/>
      <w:topLinePunct/>
      <w:adjustRightInd/>
      <w:spacing w:line="312" w:lineRule="exact"/>
      <w:jc w:val="both"/>
      <w:textAlignment w:val="auto"/>
    </w:pPr>
    <w:rPr>
      <w:kern w:val="2"/>
      <w:szCs w:val="24"/>
    </w:rPr>
  </w:style>
  <w:style w:type="paragraph" w:customStyle="1" w:styleId="106">
    <w:name w:val="标准文件_二级条标题"/>
    <w:next w:val="72"/>
    <w:qFormat/>
    <w:uiPriority w:val="0"/>
    <w:pPr>
      <w:widowControl w:val="0"/>
      <w:numPr>
        <w:ilvl w:val="3"/>
        <w:numId w:val="5"/>
      </w:numPr>
      <w:spacing w:beforeLines="50" w:afterLines="50"/>
      <w:jc w:val="both"/>
      <w:outlineLvl w:val="2"/>
    </w:pPr>
    <w:rPr>
      <w:rFonts w:ascii="黑体" w:hAnsi="Times New Roman" w:eastAsia="黑体" w:cs="Times New Roman"/>
      <w:sz w:val="21"/>
      <w:lang w:val="en-US" w:eastAsia="zh-CN" w:bidi="ar-SA"/>
    </w:rPr>
  </w:style>
  <w:style w:type="paragraph" w:customStyle="1" w:styleId="107">
    <w:name w:val="_Style 103"/>
    <w:unhideWhenUsed/>
    <w:qFormat/>
    <w:uiPriority w:val="99"/>
    <w:rPr>
      <w:rFonts w:ascii="Times New Roman" w:hAnsi="Times New Roman" w:eastAsia="宋体" w:cs="Times New Roman"/>
      <w:sz w:val="21"/>
      <w:lang w:val="en-US" w:eastAsia="zh-CN" w:bidi="ar-SA"/>
    </w:rPr>
  </w:style>
  <w:style w:type="character" w:customStyle="1" w:styleId="108">
    <w:name w:val="章标题 Char"/>
    <w:link w:val="3"/>
    <w:qFormat/>
    <w:uiPriority w:val="0"/>
    <w:rPr>
      <w:rFonts w:ascii="黑体" w:eastAsia="黑体"/>
      <w:b/>
      <w:sz w:val="21"/>
    </w:rPr>
  </w:style>
  <w:style w:type="paragraph" w:customStyle="1" w:styleId="109">
    <w:name w:val="图表脚注说明"/>
    <w:basedOn w:val="1"/>
    <w:qFormat/>
    <w:uiPriority w:val="0"/>
    <w:pPr>
      <w:ind w:left="544" w:hanging="181"/>
    </w:pPr>
    <w:rPr>
      <w:rFonts w:ascii="宋体"/>
      <w:sz w:val="18"/>
    </w:rPr>
  </w:style>
  <w:style w:type="paragraph" w:customStyle="1" w:styleId="110">
    <w:name w:val="IEEEStds Level 3 Header"/>
    <w:basedOn w:val="1"/>
    <w:qFormat/>
    <w:uiPriority w:val="0"/>
  </w:style>
  <w:style w:type="paragraph" w:customStyle="1" w:styleId="111">
    <w:name w:val="_标准条文"/>
    <w:basedOn w:val="1"/>
    <w:qFormat/>
    <w:uiPriority w:val="0"/>
    <w:pPr>
      <w:overflowPunct w:val="0"/>
      <w:snapToGrid w:val="0"/>
      <w:spacing w:line="276" w:lineRule="auto"/>
      <w:ind w:firstLine="420" w:firstLineChars="200"/>
    </w:pPr>
    <w:rPr>
      <w:rFonts w:ascii="Arial" w:hAnsi="Arial"/>
    </w:rPr>
  </w:style>
  <w:style w:type="paragraph" w:customStyle="1" w:styleId="112">
    <w:name w:val="样式 正文表标题 + 加粗 黑色 段前: 0.5 行 段后: 0.5 行"/>
    <w:basedOn w:val="73"/>
    <w:qFormat/>
    <w:uiPriority w:val="0"/>
    <w:pPr>
      <w:spacing w:before="50" w:beforeLines="0" w:after="50" w:afterLines="0"/>
    </w:pPr>
    <w:rPr>
      <w:b/>
      <w:color w:val="000000"/>
    </w:rPr>
  </w:style>
  <w:style w:type="paragraph" w:customStyle="1" w:styleId="113">
    <w:name w:val="表头"/>
    <w:basedOn w:val="1"/>
    <w:qFormat/>
    <w:uiPriority w:val="0"/>
    <w:pPr>
      <w:jc w:val="center"/>
    </w:pPr>
    <w:rPr>
      <w:rFonts w:ascii="Arial" w:hAnsi="Arial"/>
      <w:b/>
      <w:kern w:val="13"/>
      <w:sz w:val="18"/>
    </w:rPr>
  </w:style>
  <w:style w:type="paragraph" w:customStyle="1" w:styleId="114">
    <w:name w:val="表格内容中"/>
    <w:basedOn w:val="1"/>
    <w:qFormat/>
    <w:uiPriority w:val="0"/>
    <w:pPr>
      <w:jc w:val="center"/>
    </w:pPr>
    <w:rPr>
      <w:sz w:val="18"/>
    </w:rPr>
  </w:style>
  <w:style w:type="paragraph" w:customStyle="1" w:styleId="115">
    <w:name w:val="二级无"/>
    <w:basedOn w:val="93"/>
    <w:qFormat/>
    <w:uiPriority w:val="0"/>
    <w:pPr>
      <w:numPr>
        <w:ilvl w:val="3"/>
        <w:numId w:val="0"/>
      </w:numPr>
      <w:jc w:val="left"/>
    </w:pPr>
    <w:rPr>
      <w:rFonts w:ascii="宋体" w:eastAsia="宋体"/>
    </w:rPr>
  </w:style>
  <w:style w:type="paragraph" w:customStyle="1" w:styleId="116">
    <w:name w:val="样式 一级条标题 + 加粗 黑色 段前: 0.5 行 段后: 0.5 行"/>
    <w:basedOn w:val="94"/>
    <w:qFormat/>
    <w:uiPriority w:val="0"/>
    <w:pPr>
      <w:numPr>
        <w:ilvl w:val="2"/>
        <w:numId w:val="0"/>
      </w:numPr>
      <w:spacing w:before="156" w:beforeLines="50" w:beforeAutospacing="0" w:after="156" w:afterLines="50" w:afterAutospacing="0"/>
      <w:jc w:val="left"/>
    </w:pPr>
    <w:rPr>
      <w:rFonts w:ascii="宋体" w:hAnsi="宋体" w:eastAsia="宋体"/>
      <w:color w:val="000000"/>
    </w:rPr>
  </w:style>
  <w:style w:type="paragraph" w:customStyle="1" w:styleId="117">
    <w:name w:val="附录图标题"/>
    <w:basedOn w:val="1"/>
    <w:next w:val="4"/>
    <w:qFormat/>
    <w:uiPriority w:val="0"/>
    <w:pPr>
      <w:numPr>
        <w:ilvl w:val="1"/>
        <w:numId w:val="8"/>
      </w:numPr>
      <w:tabs>
        <w:tab w:val="left" w:pos="363"/>
      </w:tabs>
      <w:spacing w:before="156" w:beforeLines="50" w:after="156" w:afterLines="50"/>
      <w:ind w:left="0" w:firstLine="0"/>
    </w:pPr>
    <w:rPr>
      <w:rFonts w:ascii="黑体" w:eastAsia="黑体"/>
    </w:rPr>
  </w:style>
  <w:style w:type="character" w:customStyle="1" w:styleId="118">
    <w:name w:val="font01"/>
    <w:basedOn w:val="39"/>
    <w:qFormat/>
    <w:uiPriority w:val="0"/>
    <w:rPr>
      <w:rFonts w:hint="eastAsia" w:ascii="宋体" w:hAnsi="宋体" w:eastAsia="宋体" w:cs="宋体"/>
      <w:color w:val="000000"/>
      <w:sz w:val="22"/>
      <w:szCs w:val="22"/>
      <w:u w:val="none"/>
    </w:rPr>
  </w:style>
  <w:style w:type="character" w:customStyle="1" w:styleId="119">
    <w:name w:val="font11"/>
    <w:basedOn w:val="39"/>
    <w:qFormat/>
    <w:uiPriority w:val="0"/>
    <w:rPr>
      <w:rFonts w:hint="eastAsia" w:ascii="宋体" w:hAnsi="宋体" w:eastAsia="宋体" w:cs="宋体"/>
      <w:color w:val="FF0000"/>
      <w:sz w:val="22"/>
      <w:szCs w:val="22"/>
      <w:u w:val="none"/>
    </w:rPr>
  </w:style>
  <w:style w:type="paragraph" w:customStyle="1" w:styleId="120">
    <w:name w:val="终结线"/>
    <w:basedOn w:val="1"/>
    <w:qFormat/>
    <w:uiPriority w:val="0"/>
    <w:pPr>
      <w:framePr w:hSpace="181" w:vSpace="181" w:wrap="around" w:vAnchor="text" w:hAnchor="margin" w:xAlign="center" w:y="285"/>
      <w:widowControl w:val="0"/>
      <w:jc w:val="both"/>
    </w:pPr>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w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0" Type="http://schemas.microsoft.com/office/2011/relationships/people" Target="people.xml"/><Relationship Id="rId3" Type="http://schemas.openxmlformats.org/officeDocument/2006/relationships/comments" Target="comment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emf"/><Relationship Id="rId24" Type="http://schemas.openxmlformats.org/officeDocument/2006/relationships/oleObject" Target="embeddings/oleObject9.bin"/><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wmf"/><Relationship Id="rId12" Type="http://schemas.openxmlformats.org/officeDocument/2006/relationships/oleObject" Target="embeddings/oleObject3.bin"/><Relationship Id="rId11" Type="http://schemas.openxmlformats.org/officeDocument/2006/relationships/image" Target="media/image2.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Root xmlns="http://www.founder.com/ProofFile">
  <Root proofFileId="9df3f11c-a0e4-4421-80b4-d5e0a4e718c1" proofVersionId="1"/>
</Roo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b3b5a-0f90-4ddc-bdb0-d6688f76820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4873</Words>
  <Characters>6254</Characters>
  <Lines>83</Lines>
  <Paragraphs>23</Paragraphs>
  <TotalTime>1</TotalTime>
  <ScaleCrop>false</ScaleCrop>
  <LinksUpToDate>false</LinksUpToDate>
  <CharactersWithSpaces>6687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2023-07-27T13:03:00Z</dcterms:created>
  <dc:creator>CH</dc:creator>
  <cp:lastModifiedBy>老兔子</cp:lastModifiedBy>
  <cp:lastPrinted>2010-12-09T01:17:00Z</cp:lastPrinted>
  <dcterms:modified xsi:type="dcterms:W3CDTF">2026-06-29T04:09:54Z</dcterms:modified>
  <dc:title>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DA8FF62A5C0F4ABD9A6A4C763A089CA4_13</vt:lpwstr>
  </property>
  <property fmtid="{D5CDD505-2E9C-101B-9397-08002B2CF9AE}" pid="4" name="KSOTemplateDocerSaveRecord">
    <vt:lpwstr>eyJoZGlkIjoiODE2ZmIwNmJmZTI5ZWNhNTI3M2U2MzliNWE3ZmM3MWEiLCJ1c2VySWQiOiIxMDI2NjMzMDU4In0=</vt:lpwstr>
  </property>
</Properties>
</file>